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78DA" w:rsidRDefault="007978DA" w:rsidP="00AC6E4B">
      <w:pPr>
        <w:spacing w:line="240" w:lineRule="auto"/>
        <w:ind w:firstLine="0"/>
        <w:jc w:val="center"/>
        <w:rPr>
          <w:rFonts w:ascii="Monotype Corsiva" w:eastAsia="Times New Roman" w:hAnsi="Monotype Corsiva"/>
          <w:b/>
          <w:sz w:val="40"/>
          <w:lang w:eastAsia="hu-HU"/>
        </w:rPr>
      </w:pPr>
      <w:bookmarkStart w:id="0" w:name="_GoBack"/>
      <w:bookmarkEnd w:id="0"/>
    </w:p>
    <w:p w:rsidR="007978DA" w:rsidRDefault="007978DA" w:rsidP="00AC6E4B">
      <w:pPr>
        <w:spacing w:line="240" w:lineRule="auto"/>
        <w:ind w:firstLine="0"/>
        <w:jc w:val="center"/>
        <w:rPr>
          <w:rFonts w:ascii="Monotype Corsiva" w:eastAsia="Times New Roman" w:hAnsi="Monotype Corsiva"/>
          <w:b/>
          <w:sz w:val="40"/>
          <w:lang w:eastAsia="hu-HU"/>
        </w:rPr>
      </w:pPr>
    </w:p>
    <w:p w:rsidR="00AC6E4B" w:rsidRPr="005F4424" w:rsidRDefault="00AC6E4B" w:rsidP="00AC6E4B">
      <w:pPr>
        <w:spacing w:line="240" w:lineRule="auto"/>
        <w:ind w:firstLine="0"/>
        <w:jc w:val="center"/>
        <w:rPr>
          <w:rFonts w:ascii="Monotype Corsiva" w:eastAsia="Times New Roman" w:hAnsi="Monotype Corsiva"/>
          <w:b/>
          <w:sz w:val="40"/>
          <w:lang w:eastAsia="hu-HU"/>
        </w:rPr>
      </w:pPr>
      <w:r w:rsidRPr="005F4424">
        <w:rPr>
          <w:rFonts w:ascii="Monotype Corsiva" w:eastAsia="Times New Roman" w:hAnsi="Monotype Corsiva"/>
          <w:b/>
          <w:sz w:val="40"/>
          <w:lang w:eastAsia="hu-HU"/>
        </w:rPr>
        <w:t xml:space="preserve">A </w:t>
      </w:r>
      <w:r>
        <w:rPr>
          <w:rFonts w:ascii="Monotype Corsiva" w:eastAsia="Times New Roman" w:hAnsi="Monotype Corsiva"/>
          <w:b/>
          <w:sz w:val="40"/>
          <w:lang w:eastAsia="hu-HU"/>
        </w:rPr>
        <w:t xml:space="preserve">Móri </w:t>
      </w:r>
      <w:r w:rsidRPr="005F4424">
        <w:rPr>
          <w:rFonts w:ascii="Monotype Corsiva" w:eastAsia="Times New Roman" w:hAnsi="Monotype Corsiva"/>
          <w:b/>
          <w:sz w:val="40"/>
          <w:lang w:eastAsia="hu-HU"/>
        </w:rPr>
        <w:t>Radnóti Miklós Általános Iskola Kazinczy Ferenc Tagiskolájának</w:t>
      </w:r>
    </w:p>
    <w:p w:rsidR="00AC6E4B" w:rsidRPr="005F4424" w:rsidRDefault="00AC6E4B" w:rsidP="00AC6E4B">
      <w:pPr>
        <w:spacing w:line="240" w:lineRule="auto"/>
        <w:ind w:firstLine="0"/>
        <w:jc w:val="center"/>
        <w:rPr>
          <w:rFonts w:ascii="Monotype Corsiva" w:eastAsia="Times New Roman" w:hAnsi="Monotype Corsiva"/>
          <w:b/>
          <w:sz w:val="40"/>
          <w:lang w:eastAsia="hu-HU"/>
        </w:rPr>
      </w:pPr>
    </w:p>
    <w:p w:rsidR="00AC6E4B" w:rsidRPr="005F4424" w:rsidRDefault="00AC6E4B" w:rsidP="00AC6E4B">
      <w:pPr>
        <w:rPr>
          <w:rFonts w:ascii="Monotype Corsiva" w:hAnsi="Monotype Corsiva"/>
          <w:b/>
        </w:rPr>
      </w:pPr>
    </w:p>
    <w:p w:rsidR="00AC6E4B" w:rsidRPr="005F4424" w:rsidRDefault="00AC6E4B" w:rsidP="00AC6E4B">
      <w:pPr>
        <w:jc w:val="center"/>
        <w:rPr>
          <w:rFonts w:ascii="Monotype Corsiva" w:hAnsi="Monotype Corsiva"/>
          <w:b/>
          <w:sz w:val="40"/>
        </w:rPr>
      </w:pPr>
      <w:r>
        <w:rPr>
          <w:rFonts w:ascii="Monotype Corsiva" w:hAnsi="Monotype Corsiva"/>
          <w:b/>
          <w:bCs/>
          <w:sz w:val="40"/>
        </w:rPr>
        <w:t>2023/2024-</w:t>
      </w:r>
      <w:r>
        <w:rPr>
          <w:rFonts w:ascii="Monotype Corsiva" w:hAnsi="Monotype Corsiva"/>
          <w:b/>
          <w:sz w:val="40"/>
        </w:rPr>
        <w:t>e</w:t>
      </w:r>
      <w:r w:rsidRPr="005F4424">
        <w:rPr>
          <w:rFonts w:ascii="Monotype Corsiva" w:hAnsi="Monotype Corsiva"/>
          <w:b/>
          <w:sz w:val="40"/>
        </w:rPr>
        <w:t>s tanévre szóló</w:t>
      </w:r>
    </w:p>
    <w:p w:rsidR="00AC6E4B" w:rsidRPr="005F4424" w:rsidRDefault="00AC6E4B" w:rsidP="00AC6E4B">
      <w:pPr>
        <w:rPr>
          <w:rFonts w:ascii="Monotype Corsiva" w:hAnsi="Monotype Corsiva"/>
          <w:b/>
        </w:rPr>
      </w:pPr>
    </w:p>
    <w:p w:rsidR="00AC6E4B" w:rsidRPr="005F4424" w:rsidRDefault="00AC6E4B" w:rsidP="00AC6E4B">
      <w:pPr>
        <w:keepNext/>
        <w:spacing w:line="240" w:lineRule="auto"/>
        <w:ind w:firstLine="0"/>
        <w:jc w:val="center"/>
        <w:outlineLvl w:val="0"/>
        <w:rPr>
          <w:rFonts w:ascii="Monotype Corsiva" w:eastAsia="Times New Roman" w:hAnsi="Monotype Corsiva"/>
          <w:b/>
          <w:bCs/>
          <w:caps/>
          <w:lang w:eastAsia="hu-HU"/>
        </w:rPr>
      </w:pPr>
    </w:p>
    <w:p w:rsidR="007978DA" w:rsidRPr="005F4424" w:rsidRDefault="007978DA" w:rsidP="00AC6E4B"/>
    <w:p w:rsidR="00AC6E4B" w:rsidRPr="005F4424" w:rsidRDefault="00AC6E4B" w:rsidP="00AC6E4B">
      <w:pPr>
        <w:keepNext/>
        <w:spacing w:line="240" w:lineRule="auto"/>
        <w:ind w:firstLine="0"/>
        <w:jc w:val="center"/>
        <w:outlineLvl w:val="0"/>
        <w:rPr>
          <w:rFonts w:ascii="Monotype Corsiva" w:eastAsia="Times New Roman" w:hAnsi="Monotype Corsiva"/>
          <w:b/>
          <w:bCs/>
          <w:caps/>
          <w:sz w:val="48"/>
          <w:lang w:eastAsia="hu-HU"/>
        </w:rPr>
      </w:pPr>
    </w:p>
    <w:p w:rsidR="00AC6E4B" w:rsidRPr="005F4424" w:rsidRDefault="00AC6E4B" w:rsidP="00AC6E4B">
      <w:pPr>
        <w:keepNext/>
        <w:spacing w:line="240" w:lineRule="auto"/>
        <w:ind w:firstLine="0"/>
        <w:jc w:val="center"/>
        <w:outlineLvl w:val="0"/>
        <w:rPr>
          <w:rFonts w:ascii="Monotype Corsiva" w:eastAsia="Times New Roman" w:hAnsi="Monotype Corsiva"/>
          <w:b/>
          <w:bCs/>
          <w:caps/>
          <w:sz w:val="48"/>
          <w:lang w:eastAsia="hu-HU"/>
        </w:rPr>
      </w:pPr>
      <w:r w:rsidRPr="005F4424">
        <w:rPr>
          <w:rFonts w:ascii="Monotype Corsiva" w:eastAsia="Times New Roman" w:hAnsi="Monotype Corsiva"/>
          <w:b/>
          <w:bCs/>
          <w:caps/>
          <w:sz w:val="48"/>
          <w:lang w:eastAsia="hu-HU"/>
        </w:rPr>
        <w:t>munkaterve</w:t>
      </w:r>
    </w:p>
    <w:p w:rsidR="00AC6E4B" w:rsidRPr="005F4424" w:rsidRDefault="00AC6E4B" w:rsidP="00AC6E4B">
      <w:pPr>
        <w:rPr>
          <w:rFonts w:ascii="Monotype Corsiva" w:hAnsi="Monotype Corsiva"/>
        </w:rPr>
      </w:pPr>
    </w:p>
    <w:p w:rsidR="007978DA" w:rsidRDefault="007978DA"/>
    <w:p w:rsidR="007978DA" w:rsidRDefault="007978DA">
      <w:r>
        <w:rPr>
          <w:noProof/>
          <w:lang w:eastAsia="hu-H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2240280" cy="2430780"/>
            <wp:effectExtent l="0" t="0" r="7620" b="7620"/>
            <wp:wrapTight wrapText="bothSides">
              <wp:wrapPolygon edited="0">
                <wp:start x="0" y="0"/>
                <wp:lineTo x="0" y="21498"/>
                <wp:lineTo x="21490" y="21498"/>
                <wp:lineTo x="21490" y="0"/>
                <wp:lineTo x="0" y="0"/>
              </wp:wrapPolygon>
            </wp:wrapTight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2430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78DA" w:rsidRDefault="007978DA"/>
    <w:p w:rsidR="007978DA" w:rsidRDefault="007978DA"/>
    <w:p w:rsidR="007978DA" w:rsidRDefault="007978DA"/>
    <w:p w:rsidR="00CB0CCB" w:rsidRDefault="00CB0CCB"/>
    <w:p w:rsidR="007978DA" w:rsidRDefault="007978DA"/>
    <w:p w:rsidR="007978DA" w:rsidRDefault="007978DA"/>
    <w:p w:rsidR="007978DA" w:rsidRDefault="007978DA"/>
    <w:p w:rsidR="007978DA" w:rsidRDefault="007978DA"/>
    <w:p w:rsidR="007978DA" w:rsidRDefault="007978DA"/>
    <w:p w:rsidR="007978DA" w:rsidRDefault="007978DA"/>
    <w:p w:rsidR="007978DA" w:rsidRDefault="007978DA"/>
    <w:p w:rsidR="007978DA" w:rsidRDefault="007978DA"/>
    <w:p w:rsidR="007978DA" w:rsidRDefault="007978DA"/>
    <w:p w:rsidR="007978DA" w:rsidRPr="005F4424" w:rsidRDefault="007978DA" w:rsidP="007978DA">
      <w:pPr>
        <w:rPr>
          <w:rFonts w:ascii="Monotype Corsiva" w:hAnsi="Monotype Corsiva"/>
          <w:sz w:val="28"/>
        </w:rPr>
      </w:pPr>
      <w:r>
        <w:rPr>
          <w:rFonts w:ascii="Monotype Corsiva" w:hAnsi="Monotype Corsiva"/>
          <w:sz w:val="28"/>
        </w:rPr>
        <w:t>Kincsesbánya, 2023. szeptember 10</w:t>
      </w:r>
      <w:r w:rsidRPr="005F4424">
        <w:rPr>
          <w:rFonts w:ascii="Monotype Corsiva" w:hAnsi="Monotype Corsiva"/>
          <w:sz w:val="28"/>
        </w:rPr>
        <w:t xml:space="preserve">.              </w:t>
      </w:r>
      <w:r>
        <w:rPr>
          <w:rFonts w:ascii="Monotype Corsiva" w:hAnsi="Monotype Corsiva"/>
          <w:sz w:val="28"/>
        </w:rPr>
        <w:t>Összeállította: Horváth István Attiláné</w:t>
      </w:r>
    </w:p>
    <w:p w:rsidR="007978DA" w:rsidRDefault="007978DA" w:rsidP="007978DA">
      <w:pPr>
        <w:rPr>
          <w:rFonts w:ascii="Monotype Corsiva" w:hAnsi="Monotype Corsiva"/>
          <w:sz w:val="28"/>
        </w:rPr>
      </w:pPr>
      <w:r w:rsidRPr="005F4424">
        <w:rPr>
          <w:rFonts w:ascii="Monotype Corsiva" w:hAnsi="Monotype Corsiva"/>
          <w:sz w:val="28"/>
        </w:rPr>
        <w:t xml:space="preserve">                                                                                                tagintézmény-vezető</w:t>
      </w:r>
    </w:p>
    <w:p w:rsidR="007978DA" w:rsidRDefault="007978DA"/>
    <w:p w:rsidR="007978DA" w:rsidRDefault="007978DA"/>
    <w:p w:rsidR="007978DA" w:rsidRDefault="00E67A3A" w:rsidP="00E67A3A">
      <w:pPr>
        <w:pStyle w:val="Listaszerbekezds"/>
        <w:numPr>
          <w:ilvl w:val="0"/>
          <w:numId w:val="1"/>
        </w:numPr>
      </w:pPr>
      <w:r>
        <w:lastRenderedPageBreak/>
        <w:t>Bevezetés</w:t>
      </w:r>
    </w:p>
    <w:p w:rsidR="00E67A3A" w:rsidRDefault="00E67A3A" w:rsidP="00E67A3A">
      <w:r>
        <w:t xml:space="preserve"> Az elmúlt nyári szünetben Kincsesbánya és Isztimér községekkel összehangolva szerveztük meg táborainkat, melyek közül kedvükre válogathattak </w:t>
      </w:r>
      <w:r w:rsidR="000D0504">
        <w:t xml:space="preserve">alsós </w:t>
      </w:r>
      <w:r>
        <w:t xml:space="preserve">diákjaink és a szülők. </w:t>
      </w:r>
    </w:p>
    <w:p w:rsidR="00E67A3A" w:rsidRDefault="00E67A3A" w:rsidP="00E67A3A">
      <w:r>
        <w:t>Az Erzs</w:t>
      </w:r>
      <w:r w:rsidR="000D0504">
        <w:t xml:space="preserve">ébet-program keretében idén egy </w:t>
      </w:r>
      <w:r>
        <w:t>sikeres pályázati projektet valósíthattun</w:t>
      </w:r>
      <w:r w:rsidR="000D0504">
        <w:t>k meg Fonyódon a nyári táborban 37</w:t>
      </w:r>
      <w:r>
        <w:t xml:space="preserve"> </w:t>
      </w:r>
      <w:r w:rsidR="000D0504">
        <w:t xml:space="preserve">felsős </w:t>
      </w:r>
      <w:r>
        <w:t>diákunk szerezhetett felejthetetlen élményeket.</w:t>
      </w:r>
    </w:p>
    <w:p w:rsidR="00E67A3A" w:rsidRDefault="00E67A3A" w:rsidP="00E67A3A">
      <w:r>
        <w:t>Emellett a Német Nemzetiségi Önkormányzatnak köszönhetően ugyancsak egyhetes nemze</w:t>
      </w:r>
      <w:r w:rsidR="000D0504">
        <w:t xml:space="preserve">tiségi nyelvi táborban vehettek </w:t>
      </w:r>
      <w:r>
        <w:t xml:space="preserve">részt az érdeklődő tanulók. </w:t>
      </w:r>
      <w:r w:rsidR="000D0504">
        <w:t xml:space="preserve">Két diákunk Fejér Megyei Német Nemzetiségi Önkormányzat német nemzetiségi táborának vett részt. Kollégáink is részt vettek a községi táborok szervezésében, ezzel </w:t>
      </w:r>
      <w:r>
        <w:t>is segítettük a szülőket gyermekeik nyári felügyeletének biztosításával. Köszönjük a táboroztatásban részt vevő pedagógusok ön</w:t>
      </w:r>
      <w:r w:rsidR="000D0504">
        <w:t>zetlen, lelkiismeretes munkáját!</w:t>
      </w:r>
    </w:p>
    <w:p w:rsidR="00E67A3A" w:rsidRDefault="00295CF2" w:rsidP="00E67A3A">
      <w:r>
        <w:t xml:space="preserve"> 2023. február 1-jétől Kovács Géza tagintézmény-vezető úr nyugdíj előtti felmentési idejét töltötte. A vezetői feladatokkal Horváth István Attilánét, felsős munkaközösség-vezetőt bízta meg a Székesfehérvári Tankerület igazgatója.  A kiírt pályázatra benyújtott anyagot elfogadva 2023. augusztus 16-tól 5 évre Horváth István Attiláné kapott kinevezést. A 2023/24-es tanévben sok feladat kihívás vár a Nevelőtestületre, melyre igyekeztünk felkészülni.</w:t>
      </w:r>
    </w:p>
    <w:p w:rsidR="00295CF2" w:rsidRDefault="00295CF2" w:rsidP="00E67A3A"/>
    <w:p w:rsidR="00295CF2" w:rsidRDefault="00295CF2" w:rsidP="00295CF2">
      <w:pPr>
        <w:pStyle w:val="Listaszerbekezds"/>
        <w:numPr>
          <w:ilvl w:val="0"/>
          <w:numId w:val="1"/>
        </w:numPr>
      </w:pPr>
      <w:r>
        <w:t>Tárgyi feltételek</w:t>
      </w:r>
    </w:p>
    <w:p w:rsidR="003139F9" w:rsidRDefault="003139F9" w:rsidP="004B2CB7">
      <w:r>
        <w:t>Az iskola állapota összeségében jónak mondható, köszönhető a tavalyi évben korszerűsített tornaterem és kiszolgáló helyiségek felújításának.</w:t>
      </w:r>
    </w:p>
    <w:p w:rsidR="00295CF2" w:rsidRDefault="00295CF2" w:rsidP="004B2CB7">
      <w:r>
        <w:t xml:space="preserve">Az </w:t>
      </w:r>
      <w:r w:rsidR="004B2CB7">
        <w:t xml:space="preserve">iskola épületének mozgása miatt </w:t>
      </w:r>
      <w:r>
        <w:t>a földszinti mosdók</w:t>
      </w:r>
      <w:r w:rsidR="004B2CB7">
        <w:t>ban keletkezett falrepedéseket</w:t>
      </w:r>
      <w:r>
        <w:t>,</w:t>
      </w:r>
      <w:r w:rsidR="004B2CB7">
        <w:t xml:space="preserve"> a balesetveszélyes csempéket</w:t>
      </w:r>
      <w:r>
        <w:t xml:space="preserve"> a Tankerület anyagi támogatásával, a Kincsesbányai Önkormányzat dolgozóival, s a karbantar</w:t>
      </w:r>
      <w:r w:rsidR="004B2CB7">
        <w:t>t</w:t>
      </w:r>
      <w:r>
        <w:t>ónkkal</w:t>
      </w:r>
      <w:r w:rsidR="004B2CB7">
        <w:t xml:space="preserve"> augusztus hónapban újra vakoltuk, elvégeztük a tisztasági meszelést. Két tanterem tisztasági meszelését is sikerült megvalósítanunk. Az udvari játékot is javítottuk, festettük. A távolugró gödörbe is friss homok került.</w:t>
      </w:r>
    </w:p>
    <w:p w:rsidR="004B2CB7" w:rsidRDefault="004B2CB7" w:rsidP="004B2CB7">
      <w:pPr>
        <w:ind w:firstLine="0"/>
      </w:pPr>
      <w:r>
        <w:t>Az informatikai eszközök korszerűsítésre nyár elején benyújtott igényünk engedélyezésre vár. Sajnos, gépparkunk korszerűtlenné vált, reméljük, mielőbb találunk megoldást a problémára.</w:t>
      </w:r>
    </w:p>
    <w:p w:rsidR="004B2CB7" w:rsidRDefault="004B2CB7" w:rsidP="004B2CB7">
      <w:pPr>
        <w:ind w:firstLine="0"/>
      </w:pPr>
      <w:r>
        <w:t xml:space="preserve">  </w:t>
      </w:r>
    </w:p>
    <w:p w:rsidR="004B2CB7" w:rsidRDefault="004B2CB7" w:rsidP="004B2CB7">
      <w:pPr>
        <w:pStyle w:val="Listaszerbekezds"/>
        <w:numPr>
          <w:ilvl w:val="0"/>
          <w:numId w:val="1"/>
        </w:numPr>
      </w:pPr>
      <w:r>
        <w:t>Személyi feltételek</w:t>
      </w:r>
    </w:p>
    <w:p w:rsidR="003139F9" w:rsidRDefault="003139F9" w:rsidP="003139F9">
      <w:r>
        <w:t xml:space="preserve">Az elmúlt tanév végén két nyugdíjas kollégától búcsúztunk, illetve egy év közben, betegség miatt távozó kolléga helyére nem kaptunk pedagógust. Az új tagintézmény-vezető tantárgyainak oktatását is meg kellett szerveznünk a nyár folyamán. </w:t>
      </w:r>
      <w:r w:rsidR="00A92BC1">
        <w:t>A tanévet sikerült teljes szakos ellátottsággal elindítanunk.</w:t>
      </w:r>
      <w:r w:rsidR="009F5280">
        <w:t xml:space="preserve"> Teljes állásban tudtuk alkalmazni Szabó Judit tanítónőt, </w:t>
      </w:r>
      <w:r w:rsidR="009F5280">
        <w:lastRenderedPageBreak/>
        <w:t>aki a nemzetiségi oktatásban is részt vesz. Besenyei Ágota kolléganő a matematika és pénzügyi ismeretek tantárgyak oktatását végzi teljes állásban. Komendó-Rács Alexandra gyakornokként iskolaotthonban végez munkát, és áttanít Fehérvárcsurgóra.</w:t>
      </w:r>
    </w:p>
    <w:p w:rsidR="009F5280" w:rsidRDefault="009F5280" w:rsidP="003139F9">
      <w:r>
        <w:t>Óraadóink: Iványi Anna ének-zenét tanít a tavalyi évhez hasonlóan.</w:t>
      </w:r>
      <w:r w:rsidR="00B7590B">
        <w:t xml:space="preserve"> A vizuális kultúra tantárgyat Fülöp Judit óraadóként végzi.</w:t>
      </w:r>
      <w:r>
        <w:t xml:space="preserve"> Tábiné Vas Tímea továbbra is az angol szakkört vezeti. Meghosszabbított szerződéssel Simon János tanítja a digitális kultúra tárgyat, ő a Vörösmarty Ált. Isk. tanít át. Varga Aranka részmunkaidős tovább foglalkoztatott nyugdíjas pedagógusként a 4. osztályban tanít.</w:t>
      </w:r>
    </w:p>
    <w:p w:rsidR="00B7590B" w:rsidRDefault="00B7590B" w:rsidP="003139F9">
      <w:r>
        <w:t>Hortobágyi Evelin 6 órában foglalkoztatott pedagógiai asszisztensünk levelező oktatásban megkezdte a tanítóképző főiskolai tanulmányait.</w:t>
      </w:r>
    </w:p>
    <w:p w:rsidR="00B7590B" w:rsidRDefault="00B7590B" w:rsidP="003139F9">
      <w:r>
        <w:t>Neumann Márta szintén levelező tagozaton a Pannon Egyetemen újra kezdte tanulmányait.</w:t>
      </w:r>
    </w:p>
    <w:p w:rsidR="00B7590B" w:rsidRDefault="00B7590B" w:rsidP="003139F9">
      <w:r>
        <w:t>Nagyon örülünk neki, hogy szakos ellátottságunkat sikerült az áttanító, óraadó, illetve nyugdíjas kollégákkal teljes mértékben sikerült biztosítanunk.</w:t>
      </w:r>
    </w:p>
    <w:p w:rsidR="00B7590B" w:rsidRDefault="00B7590B" w:rsidP="003139F9">
      <w:r>
        <w:t>Az oktatási színvonal megtartását, s emelését biztosítja a kollégák innovativítása, elhivatottsága.</w:t>
      </w:r>
    </w:p>
    <w:p w:rsidR="00B7590B" w:rsidRDefault="00B7590B" w:rsidP="00B7590B">
      <w:pPr>
        <w:pStyle w:val="Listaszerbekezds"/>
        <w:numPr>
          <w:ilvl w:val="0"/>
          <w:numId w:val="1"/>
        </w:numPr>
      </w:pPr>
      <w:r>
        <w:t>Kiemelt célok, feladatok a 2023/24-es tanévben</w:t>
      </w:r>
    </w:p>
    <w:p w:rsidR="00CD70CE" w:rsidRDefault="00CD70CE" w:rsidP="00CD70CE">
      <w:r>
        <w:t>1.</w:t>
      </w:r>
      <w:r>
        <w:tab/>
        <w:t xml:space="preserve"> </w:t>
      </w:r>
      <w:r w:rsidRPr="003C341A">
        <w:rPr>
          <w:u w:val="single"/>
        </w:rPr>
        <w:t>Intézményünk törvényes működtetése, feltételeinek biztosítása</w:t>
      </w:r>
      <w:r>
        <w:t>.</w:t>
      </w:r>
    </w:p>
    <w:p w:rsidR="00CD70CE" w:rsidRDefault="00CD70CE" w:rsidP="00CD70CE">
      <w:r>
        <w:t>Ennek érdekében a törekszünk a Pedagógusok új életpályatörvények és a hozzá kapcsolódó rendeletek alapos megismerésére. A témához kapcsolódó előadásokon, továbbképzéseken részt veszünk. A NAT 2020 kerettanterv bezetése minden évfolyamon fokozatosan megtörtént. A tanév feladata, hogy dokumentumainkat átvizsgáljuk, frissítsük a megjelent rendeletek alapján.</w:t>
      </w:r>
    </w:p>
    <w:p w:rsidR="00CD70CE" w:rsidRPr="0057276A" w:rsidRDefault="00CD70CE" w:rsidP="00CD70CE">
      <w:pPr>
        <w:rPr>
          <w:sz w:val="4"/>
          <w:szCs w:val="4"/>
        </w:rPr>
      </w:pPr>
    </w:p>
    <w:p w:rsidR="00CD70CE" w:rsidRDefault="00CD70CE" w:rsidP="00CD70CE">
      <w:pPr>
        <w:ind w:left="708" w:hanging="424"/>
      </w:pPr>
      <w:r>
        <w:t>2.</w:t>
      </w:r>
      <w:r>
        <w:tab/>
        <w:t xml:space="preserve"> </w:t>
      </w:r>
      <w:r w:rsidRPr="003C341A">
        <w:rPr>
          <w:u w:val="single"/>
        </w:rPr>
        <w:t>Színvonalas nevelő-oktató munka</w:t>
      </w:r>
      <w:r>
        <w:t>: biztosítani tanulóink alapkészségeinek fejlesztését, alapműveltségének kialakítását, a lemorzsolódás megelőzését.</w:t>
      </w:r>
    </w:p>
    <w:p w:rsidR="00CD70CE" w:rsidRDefault="00CD70CE" w:rsidP="00CD70CE">
      <w:pPr>
        <w:ind w:left="708" w:hanging="424"/>
      </w:pPr>
      <w:r>
        <w:t>Az elmúlt tanévben egy tanuló volt lemorzsolódásban érintett (8. osztályos) A fejlesztő, felzárkóztató foglakozások és az iskolai szociális munkás segítségével igyekszünk a javuló tendenciát megtartani.</w:t>
      </w:r>
    </w:p>
    <w:p w:rsidR="00CD70CE" w:rsidRPr="0057276A" w:rsidRDefault="00CD70CE" w:rsidP="00CD70CE">
      <w:pPr>
        <w:rPr>
          <w:sz w:val="4"/>
          <w:szCs w:val="4"/>
        </w:rPr>
      </w:pPr>
    </w:p>
    <w:p w:rsidR="00CD70CE" w:rsidRDefault="00CD70CE" w:rsidP="00CD70CE">
      <w:r>
        <w:t>3.</w:t>
      </w:r>
      <w:r>
        <w:tab/>
        <w:t xml:space="preserve"> </w:t>
      </w:r>
      <w:r w:rsidRPr="003C341A">
        <w:rPr>
          <w:u w:val="single"/>
        </w:rPr>
        <w:t>Tananyagcsökkentés, a diákok terheinek csökkentése</w:t>
      </w:r>
      <w:r>
        <w:t>:</w:t>
      </w:r>
    </w:p>
    <w:p w:rsidR="00CD70CE" w:rsidRDefault="00CD70CE" w:rsidP="00CD70CE">
      <w:r>
        <w:t>E cél érdekében igyekszünk módszertani kultúránkat folyamatosan fejleszteni: korszerű, digitális eszközöket is bevonó munkamódokat, drámapedagógiai és élménypedagógiai eszköztárat és módszereket felhasználni annak érdekében, hogy felkeltsük a diákok érdeklődését és élvezetessé tegyük az ismeretszerzést. Hangsúlyozzuk a tevékenykedtetést, a játék fontosságát.</w:t>
      </w:r>
    </w:p>
    <w:p w:rsidR="00CD70CE" w:rsidRDefault="00CD70CE" w:rsidP="00CD70CE">
      <w:r>
        <w:t xml:space="preserve">Az alsó tagozatban (főleg a nagy óraszámú tantárgyak esetében) a 30 perces tanórák hatékonyságát, a játékos foglakozások számának növelését is kipróbáljuk. Tesszük ezt a szakmai munkaközösségek irányításával és ellenőrzésével. A tantárgyak részbeni projektmódszerrel való </w:t>
      </w:r>
      <w:r w:rsidR="00EA3E32">
        <w:t>oktatását is erősítjük. Felzárkóztató foglalkozáson, tanulószobán a házi feladatok elkészítésére, gyakorlására nagy hangsúlyt fektetünk.</w:t>
      </w:r>
    </w:p>
    <w:p w:rsidR="00CD70CE" w:rsidRPr="0057276A" w:rsidRDefault="00CD70CE" w:rsidP="00CD70CE">
      <w:pPr>
        <w:rPr>
          <w:sz w:val="4"/>
          <w:szCs w:val="4"/>
        </w:rPr>
      </w:pPr>
    </w:p>
    <w:p w:rsidR="00CD70CE" w:rsidRDefault="00CD70CE" w:rsidP="00CD70CE">
      <w:r>
        <w:t xml:space="preserve">4. </w:t>
      </w:r>
      <w:r>
        <w:tab/>
      </w:r>
      <w:r w:rsidR="00EA3E32">
        <w:rPr>
          <w:u w:val="single"/>
        </w:rPr>
        <w:t>A 2023</w:t>
      </w:r>
      <w:r w:rsidRPr="003C341A">
        <w:rPr>
          <w:u w:val="single"/>
        </w:rPr>
        <w:t>/20</w:t>
      </w:r>
      <w:r w:rsidR="00EA3E32">
        <w:rPr>
          <w:u w:val="single"/>
        </w:rPr>
        <w:t>24-e</w:t>
      </w:r>
      <w:r w:rsidRPr="003C341A">
        <w:rPr>
          <w:u w:val="single"/>
        </w:rPr>
        <w:t>s tanév témaheteinek színvonalas megvalósítása</w:t>
      </w:r>
      <w:r w:rsidR="00EA3E32">
        <w:t>.</w:t>
      </w:r>
    </w:p>
    <w:p w:rsidR="00CD70CE" w:rsidRDefault="00EA3E32" w:rsidP="00CD70CE">
      <w:r>
        <w:t>A tanév r</w:t>
      </w:r>
      <w:r w:rsidR="00DC1EC9">
        <w:t>endjében meghatározott témaheteket, témanapot beépítettük az eseménynaptárunkba.</w:t>
      </w:r>
    </w:p>
    <w:p w:rsidR="00CD70CE" w:rsidRDefault="00CD70CE" w:rsidP="00CD70CE">
      <w:r>
        <w:t xml:space="preserve">A pénzügyi tudatosság témahét </w:t>
      </w:r>
      <w:r w:rsidR="00DC1EC9">
        <w:t>programsorozatát. Besenyei Ágota</w:t>
      </w:r>
      <w:r>
        <w:t xml:space="preserve"> kolléganőnk úgy állítja össze,</w:t>
      </w:r>
      <w:r w:rsidR="00DC1EC9">
        <w:t xml:space="preserve"> hogy szervesen illeszkedjen a 6. évfolyamban a pénzügyi ismeretek, és nyolcadikos állampolgári ismeretek tárgyak tananyagához.</w:t>
      </w:r>
    </w:p>
    <w:p w:rsidR="00CD70CE" w:rsidRDefault="00CD70CE" w:rsidP="00CD70CE">
      <w:r>
        <w:t>A fenntarthatósági témahét koordinátora Plózer Alexandra, az ökoiskolai munkacsoport vezetője. Az általa szervezett és ajánlott programok az ökoiskolai projekt sikeres megvalósítását, diákjaink és pedagógusaink szemléletformálását, a környezetvédelmet szolgálják.</w:t>
      </w:r>
    </w:p>
    <w:p w:rsidR="00CD70CE" w:rsidRDefault="00DC1EC9" w:rsidP="00CD70CE">
      <w:r>
        <w:t>Simon János</w:t>
      </w:r>
      <w:r w:rsidR="00CD70CE">
        <w:t xml:space="preserve"> a digitális témahét felelőseként a tudatos médiahasználatra nevelést, valamint a digitális kompetencia fejlesztését állítja a középpontba. Mindhárom témahét programjai a diákok életkori sajátosságaihoz illeszkednek, s a tudásbázis felhasználására törekednek.</w:t>
      </w:r>
    </w:p>
    <w:p w:rsidR="00CD70CE" w:rsidRPr="0057276A" w:rsidRDefault="00CD70CE" w:rsidP="00CD70CE">
      <w:pPr>
        <w:rPr>
          <w:sz w:val="4"/>
          <w:szCs w:val="4"/>
        </w:rPr>
      </w:pPr>
    </w:p>
    <w:p w:rsidR="00CD70CE" w:rsidRDefault="00CD70CE" w:rsidP="00CD70CE">
      <w:pPr>
        <w:rPr>
          <w:u w:val="single"/>
        </w:rPr>
      </w:pPr>
      <w:r>
        <w:t xml:space="preserve">5. </w:t>
      </w:r>
      <w:r>
        <w:tab/>
      </w:r>
      <w:r w:rsidRPr="003C341A">
        <w:rPr>
          <w:u w:val="single"/>
        </w:rPr>
        <w:t>Tehetséggondozás</w:t>
      </w:r>
    </w:p>
    <w:p w:rsidR="00CD70CE" w:rsidRDefault="00CD70CE" w:rsidP="00CD70CE">
      <w:r>
        <w:t>Átfogó tehetséggondozó tevékenységünk alapját a tanórai és a házi feladattal kapcsolatos differenciálás</w:t>
      </w:r>
      <w:r w:rsidR="00664DFC">
        <w:t>, valamint csoportbontások</w:t>
      </w:r>
      <w:r>
        <w:t xml:space="preserve"> jelenti. Ezt kiegészítik a tehetséggondozó foglalkozások, szakkörök, a versenyekre (tanulmányi, sport) és vizsgákra való felkészítések (ECDL-start, DSD-nyelvvizsga), illetve az alkotó, tanulói pályázatokon való részvételek. A tanév végén a tanulók és szülők közössége előtt is értékeljük a kiváló tehetséggondozó munkát végző pedagógusokat.</w:t>
      </w:r>
      <w:r w:rsidR="00DC1EC9">
        <w:t xml:space="preserve"> (Kiváló kazinczys d</w:t>
      </w:r>
      <w:r>
        <w:t>iák</w:t>
      </w:r>
      <w:r w:rsidR="00DC1EC9">
        <w:t>, Jó tanuló, jó sportoló</w:t>
      </w:r>
      <w:r>
        <w:t xml:space="preserve"> cím)</w:t>
      </w:r>
    </w:p>
    <w:p w:rsidR="00CD70CE" w:rsidRPr="0057276A" w:rsidRDefault="00CD70CE" w:rsidP="00CD70CE">
      <w:pPr>
        <w:rPr>
          <w:sz w:val="4"/>
          <w:szCs w:val="4"/>
        </w:rPr>
      </w:pPr>
    </w:p>
    <w:p w:rsidR="00CD70CE" w:rsidRPr="0057276A" w:rsidRDefault="00CD70CE" w:rsidP="00CD70CE">
      <w:pPr>
        <w:rPr>
          <w:sz w:val="4"/>
          <w:szCs w:val="4"/>
        </w:rPr>
      </w:pPr>
    </w:p>
    <w:p w:rsidR="00CD70CE" w:rsidRPr="003C341A" w:rsidRDefault="00664DFC" w:rsidP="00CD70CE">
      <w:pPr>
        <w:rPr>
          <w:u w:val="single"/>
        </w:rPr>
      </w:pPr>
      <w:r>
        <w:t>6</w:t>
      </w:r>
      <w:r w:rsidR="00CD70CE">
        <w:t>.</w:t>
      </w:r>
      <w:r w:rsidR="00CD70CE">
        <w:tab/>
      </w:r>
      <w:r w:rsidR="00CD70CE" w:rsidRPr="003C341A">
        <w:rPr>
          <w:u w:val="single"/>
        </w:rPr>
        <w:t>Egészsége</w:t>
      </w:r>
      <w:r w:rsidR="00F8320D">
        <w:rPr>
          <w:u w:val="single"/>
        </w:rPr>
        <w:t>s életmódra nevelés</w:t>
      </w:r>
    </w:p>
    <w:p w:rsidR="00664DFC" w:rsidRDefault="00664DFC" w:rsidP="00664DFC">
      <w:r>
        <w:t>I</w:t>
      </w:r>
      <w:r w:rsidR="00CD70CE">
        <w:t xml:space="preserve">skolánkban tudatos és tervszerű egészségnevelési program mentén végezzük nevelő-oktató munkánkat. </w:t>
      </w:r>
      <w:r>
        <w:t>Az iskolai védőnővel szoros kapcsolatot tartunk. Osztályfőnöki ó</w:t>
      </w:r>
      <w:r w:rsidR="00F8320D">
        <w:t>rákon külsős előadók segítségével segítjük a közösségépítést, egészséges életmódra nevelést, elsősegélynyújtási és közlekedési ismeretek mélyítését.</w:t>
      </w:r>
    </w:p>
    <w:p w:rsidR="00CD70CE" w:rsidRDefault="00F8320D" w:rsidP="00CD70CE">
      <w:r>
        <w:t>Szociometriai á</w:t>
      </w:r>
      <w:r w:rsidR="00CD70CE">
        <w:t>llapotfelmérés mellett, feladattervet dolgozunk ki az osztályközösségek erősítéséhez.</w:t>
      </w:r>
    </w:p>
    <w:p w:rsidR="00CD70CE" w:rsidRPr="0057276A" w:rsidRDefault="00CD70CE" w:rsidP="00CD70CE">
      <w:pPr>
        <w:rPr>
          <w:sz w:val="4"/>
          <w:szCs w:val="4"/>
        </w:rPr>
      </w:pPr>
    </w:p>
    <w:p w:rsidR="00CD70CE" w:rsidRDefault="00CD70CE" w:rsidP="00CD70CE">
      <w:pPr>
        <w:rPr>
          <w:u w:val="single"/>
        </w:rPr>
      </w:pPr>
      <w:r>
        <w:t>8.</w:t>
      </w:r>
      <w:r>
        <w:tab/>
      </w:r>
      <w:r w:rsidRPr="003C341A">
        <w:rPr>
          <w:u w:val="single"/>
        </w:rPr>
        <w:t>Hagyományápolás</w:t>
      </w:r>
    </w:p>
    <w:p w:rsidR="00CD70CE" w:rsidRDefault="00CD70CE" w:rsidP="00CD70CE">
      <w:r>
        <w:t>Továbbra is kiemelkedő szerepet vállalunk Kincsesbánya és Isztimér községek kulturális életében. A települési önkormányzatokkal együttműködve szervezzük ünnepségeinket és jeles napjainkat.</w:t>
      </w:r>
    </w:p>
    <w:p w:rsidR="00CD70CE" w:rsidRDefault="00CD70CE" w:rsidP="00CD70CE">
      <w:r>
        <w:t xml:space="preserve">Fontosnak tartjuk az isztiméri német nemzetiségi hagyományok ápolását. E tanévben is a nemzetiségi önkormányzattal kötött együttműködési megállapodás alapján végezzük munkánkat, hiszen viszonzásul jelentős támogatást kapunk a nemzetiségi oktatás színvonalának megtartása érdekében. </w:t>
      </w:r>
      <w:r w:rsidR="00F8320D">
        <w:t xml:space="preserve">Az idei tanévben is Ács Tamás színművész vezetésével német-magyar drámajáték szakkört szervezünk az Önkormányzatok támogatásával. </w:t>
      </w:r>
      <w:r>
        <w:t>Kincsesbánya bányásztelepülés, a hagyományok őrzése a szülőföld iránti tisztelet és szeretet érzését erősíti a diákokban.</w:t>
      </w:r>
      <w:r w:rsidR="00F8320D">
        <w:t xml:space="preserve"> </w:t>
      </w:r>
    </w:p>
    <w:p w:rsidR="00CD70CE" w:rsidRDefault="00CD70CE" w:rsidP="00CD70CE">
      <w:r>
        <w:t>A Kazincz</w:t>
      </w:r>
      <w:r w:rsidR="00F8320D">
        <w:t>y-napok keretében</w:t>
      </w:r>
      <w:r>
        <w:t xml:space="preserve"> szervezünk körzeti tanulmányi és sportversenyeket, melyre a Móri körzet tíz iskol</w:t>
      </w:r>
      <w:r w:rsidR="00F8320D">
        <w:t>áját is szertettel hívjuk.</w:t>
      </w:r>
    </w:p>
    <w:p w:rsidR="00CD70CE" w:rsidRPr="0057276A" w:rsidRDefault="00CD70CE" w:rsidP="00CD70CE">
      <w:pPr>
        <w:rPr>
          <w:sz w:val="4"/>
          <w:szCs w:val="4"/>
        </w:rPr>
      </w:pPr>
    </w:p>
    <w:p w:rsidR="00CD70CE" w:rsidRDefault="00CD70CE" w:rsidP="00CD70CE">
      <w:r>
        <w:t>9.</w:t>
      </w:r>
      <w:r>
        <w:tab/>
      </w:r>
      <w:r w:rsidRPr="003C341A">
        <w:rPr>
          <w:u w:val="single"/>
        </w:rPr>
        <w:t>Az iskolai Házirend módosítása, az új szabályok széleskörű ismertetése</w:t>
      </w:r>
      <w:r>
        <w:rPr>
          <w:u w:val="single"/>
        </w:rPr>
        <w:t>:</w:t>
      </w:r>
    </w:p>
    <w:p w:rsidR="00F8320D" w:rsidRDefault="00CD70CE" w:rsidP="00F8320D">
      <w:r>
        <w:t>Házirendünk felülvizsgálatát.</w:t>
      </w:r>
      <w:r w:rsidR="00F8320D">
        <w:t xml:space="preserve"> a tanévre készülve megkezdtük, a</w:t>
      </w:r>
      <w:r>
        <w:t xml:space="preserve">z elkezdett munkát e tanévben szeretnénk folytatni: </w:t>
      </w:r>
      <w:r w:rsidR="00F8320D">
        <w:t>az osztályközösségek és szülői közösségek véleményezése után öntjük végleges formába. fő témák:</w:t>
      </w:r>
    </w:p>
    <w:p w:rsidR="00CD70CE" w:rsidRDefault="00CD70CE" w:rsidP="00F8320D">
      <w:pPr>
        <w:pStyle w:val="Listaszerbekezds"/>
        <w:numPr>
          <w:ilvl w:val="0"/>
          <w:numId w:val="3"/>
        </w:numPr>
      </w:pPr>
      <w:r>
        <w:t>digitális kompetencia / telefonhasználat</w:t>
      </w:r>
    </w:p>
    <w:p w:rsidR="00CD70CE" w:rsidRDefault="00CD70CE" w:rsidP="00CD70CE">
      <w:pPr>
        <w:pStyle w:val="Listaszerbekezds"/>
        <w:numPr>
          <w:ilvl w:val="0"/>
          <w:numId w:val="3"/>
        </w:numPr>
      </w:pPr>
      <w:r>
        <w:t>kulturált viselkedés / beszéd, utazás, étkezés</w:t>
      </w:r>
    </w:p>
    <w:p w:rsidR="00CD70CE" w:rsidRDefault="00CD70CE" w:rsidP="00CD70CE">
      <w:pPr>
        <w:pStyle w:val="Listaszerbekezds"/>
        <w:numPr>
          <w:ilvl w:val="0"/>
          <w:numId w:val="3"/>
        </w:numPr>
      </w:pPr>
      <w:r>
        <w:t>tolerancia / másság elfogadása, erőszak az iskolában</w:t>
      </w:r>
    </w:p>
    <w:p w:rsidR="00CD70CE" w:rsidRDefault="00CD70CE" w:rsidP="00CD70CE">
      <w:pPr>
        <w:pStyle w:val="Listaszerbekezds"/>
        <w:numPr>
          <w:ilvl w:val="0"/>
          <w:numId w:val="3"/>
        </w:numPr>
      </w:pPr>
      <w:r>
        <w:t>értékőrzés / az iskola, a tantermek védelme</w:t>
      </w:r>
    </w:p>
    <w:p w:rsidR="00CD70CE" w:rsidRDefault="00CD70CE" w:rsidP="00CD70CE">
      <w:pPr>
        <w:pStyle w:val="Listaszerbekezds"/>
        <w:numPr>
          <w:ilvl w:val="0"/>
          <w:numId w:val="3"/>
        </w:numPr>
      </w:pPr>
      <w:r>
        <w:t>fenntarthatóság / ökoiskolai működés</w:t>
      </w:r>
    </w:p>
    <w:p w:rsidR="00CD70CE" w:rsidRDefault="00CD70CE" w:rsidP="00CD70CE">
      <w:pPr>
        <w:pStyle w:val="Listaszerbekezds"/>
        <w:numPr>
          <w:ilvl w:val="0"/>
          <w:numId w:val="3"/>
        </w:numPr>
      </w:pPr>
      <w:r>
        <w:t>a tanórák védelme / tanórai, tanulószobai viselkedés</w:t>
      </w:r>
    </w:p>
    <w:p w:rsidR="00CD70CE" w:rsidRPr="0057276A" w:rsidRDefault="00CD70CE" w:rsidP="00CD70CE">
      <w:pPr>
        <w:pStyle w:val="Listaszerbekezds"/>
        <w:ind w:left="1004" w:firstLine="0"/>
        <w:rPr>
          <w:sz w:val="4"/>
          <w:szCs w:val="4"/>
        </w:rPr>
      </w:pPr>
    </w:p>
    <w:p w:rsidR="00CD70CE" w:rsidRDefault="00CD70CE" w:rsidP="00CD70CE">
      <w:r>
        <w:t xml:space="preserve">10. </w:t>
      </w:r>
      <w:r w:rsidRPr="003C341A">
        <w:rPr>
          <w:u w:val="single"/>
        </w:rPr>
        <w:t>A kompetencia</w:t>
      </w:r>
      <w:r>
        <w:rPr>
          <w:u w:val="single"/>
        </w:rPr>
        <w:t>-</w:t>
      </w:r>
      <w:r w:rsidRPr="003C341A">
        <w:rPr>
          <w:u w:val="single"/>
        </w:rPr>
        <w:t xml:space="preserve"> és idegen nyelvi mérés eredményeinek vizsgálata, </w:t>
      </w:r>
      <w:r>
        <w:t>eredmények beépítése a fejlesztési tervekbe:</w:t>
      </w:r>
    </w:p>
    <w:p w:rsidR="00B7590B" w:rsidRPr="00B87746" w:rsidRDefault="00CD70CE" w:rsidP="00B87746">
      <w:pPr>
        <w:rPr>
          <w:sz w:val="16"/>
          <w:szCs w:val="16"/>
        </w:rPr>
      </w:pPr>
      <w:r>
        <w:t>E tanévben is célul tűzzük ki, hog</w:t>
      </w:r>
      <w:r w:rsidR="00B87746">
        <w:t>y az elért</w:t>
      </w:r>
      <w:r>
        <w:t xml:space="preserve"> kompetenciamérés eredményeit megtartjuk, azaz (a korábbi évekhez hasonlóan) a községektől elvárható szintet meghaladjuk, az országos átlagot elérjük vagy meghaladjuk. Ennek érdekében minden pedagógus minden tantárgy keretében a tanítási órákon rendszeresen végez szövegértést fejlesztő gyakorlatokat. Emellett a tananyag tartalmából adódó lehetőségeket kihasználva a pedagógus matematikai kompetenciát is fejlesztő feladatokat végeztet. </w:t>
      </w:r>
      <w:r w:rsidR="00B87746">
        <w:t>Részt veszünk a kísérleti digitális és történelmi mérésekben a 8. évfolyamon.</w:t>
      </w:r>
    </w:p>
    <w:p w:rsidR="00B87746" w:rsidRDefault="00B87746" w:rsidP="00E67A3A">
      <w:pPr>
        <w:pStyle w:val="Listaszerbekezds"/>
        <w:ind w:left="0"/>
      </w:pPr>
      <w:r>
        <w:t>Kincsesbánya, 2023. 09. 01.</w:t>
      </w:r>
      <w:r>
        <w:tab/>
      </w:r>
      <w:r>
        <w:tab/>
      </w:r>
    </w:p>
    <w:p w:rsidR="00B87746" w:rsidRDefault="00B87746" w:rsidP="00B87746">
      <w:pPr>
        <w:pStyle w:val="Listaszerbekezds"/>
        <w:ind w:left="0"/>
        <w:jc w:val="right"/>
      </w:pPr>
      <w:r>
        <w:t>Horváth István Attiláné</w:t>
      </w:r>
    </w:p>
    <w:p w:rsidR="00E67A3A" w:rsidRDefault="00B87746" w:rsidP="00B87746">
      <w:pPr>
        <w:pStyle w:val="Listaszerbekezds"/>
        <w:ind w:left="0"/>
        <w:jc w:val="right"/>
      </w:pPr>
      <w:r>
        <w:tab/>
      </w:r>
      <w:r>
        <w:tab/>
      </w:r>
      <w:r>
        <w:tab/>
      </w:r>
      <w:r>
        <w:tab/>
        <w:t>tagintézmény-vezető</w:t>
      </w:r>
    </w:p>
    <w:p w:rsidR="00C21B2D" w:rsidRDefault="00C21B2D" w:rsidP="00C21B2D">
      <w:pPr>
        <w:spacing w:line="240" w:lineRule="auto"/>
        <w:ind w:firstLine="0"/>
      </w:pPr>
    </w:p>
    <w:p w:rsidR="00C21B2D" w:rsidRDefault="00C21B2D" w:rsidP="00C21B2D">
      <w:pPr>
        <w:spacing w:line="240" w:lineRule="auto"/>
        <w:jc w:val="center"/>
      </w:pPr>
    </w:p>
    <w:p w:rsidR="00C21B2D" w:rsidRDefault="00C21B2D" w:rsidP="00C21B2D">
      <w:pPr>
        <w:spacing w:after="120"/>
        <w:jc w:val="center"/>
      </w:pPr>
      <w:r>
        <w:rPr>
          <w:b/>
        </w:rPr>
        <w:t>Az intézményre vonatkozó legfontosabb adatok</w:t>
      </w:r>
    </w:p>
    <w:p w:rsidR="00C21B2D" w:rsidRPr="0085359B" w:rsidRDefault="00C21B2D" w:rsidP="00C21B2D">
      <w:pPr>
        <w:spacing w:after="120"/>
        <w:ind w:firstLine="0"/>
      </w:pPr>
      <w:r w:rsidRPr="0085359B">
        <w:rPr>
          <w:u w:val="single"/>
        </w:rPr>
        <w:t>Tanulócsoportok száma:</w:t>
      </w:r>
      <w:r>
        <w:t xml:space="preserve"> 9 / 4 alsós (egész napos nevelés), 4 felsős, 1 tanulószobai csoport</w:t>
      </w:r>
      <w:r>
        <w:br/>
      </w:r>
      <w:r w:rsidRPr="0085359B">
        <w:rPr>
          <w:u w:val="single"/>
        </w:rPr>
        <w:t>Tanulók száma:</w:t>
      </w:r>
      <w:r>
        <w:t xml:space="preserve"> 144</w:t>
      </w:r>
    </w:p>
    <w:p w:rsidR="00C21B2D" w:rsidRDefault="00C21B2D" w:rsidP="00C21B2D">
      <w:pPr>
        <w:spacing w:after="120"/>
        <w:ind w:firstLine="0"/>
      </w:pPr>
      <w:r w:rsidRPr="0085359B">
        <w:rPr>
          <w:u w:val="single"/>
        </w:rPr>
        <w:t>Pedagógusok száma</w:t>
      </w:r>
      <w:r w:rsidRPr="00780C4A">
        <w:rPr>
          <w:u w:val="single"/>
        </w:rPr>
        <w:t>:</w:t>
      </w:r>
      <w:r w:rsidRPr="00780C4A">
        <w:t xml:space="preserve"> 15 fő teljes és 2 fő részmunkaidős, 3 fő megbízási szerződéssel</w:t>
      </w:r>
      <w:r>
        <w:br/>
      </w:r>
      <w:r w:rsidRPr="0085359B">
        <w:rPr>
          <w:u w:val="single"/>
        </w:rPr>
        <w:t>Alkalmazottak száma:</w:t>
      </w:r>
      <w:r>
        <w:t xml:space="preserve"> 6 / 1 iskolatitkár, 1 részmunkaidős pedagógiai asszisztens, 2 teljes munkaidős és 1 hatórás hivatalsegéd, 1fő karbantartó</w:t>
      </w:r>
    </w:p>
    <w:p w:rsidR="00C21B2D" w:rsidRPr="0085359B" w:rsidRDefault="00C21B2D" w:rsidP="00C21B2D">
      <w:pPr>
        <w:spacing w:after="120"/>
        <w:ind w:left="283"/>
        <w:jc w:val="center"/>
        <w:rPr>
          <w:b/>
          <w:bCs/>
        </w:rPr>
      </w:pPr>
      <w:r>
        <w:rPr>
          <w:b/>
          <w:bCs/>
        </w:rPr>
        <w:t>A Kazinczy Ferenc Általános Iskola 2023/2024-es tanévre szóló szerkezeti és szervezeti felépítése</w:t>
      </w:r>
    </w:p>
    <w:p w:rsidR="00C21B2D" w:rsidRPr="009E2B03" w:rsidRDefault="00C21B2D" w:rsidP="00C21B2D">
      <w:pPr>
        <w:tabs>
          <w:tab w:val="left" w:pos="3780"/>
          <w:tab w:val="left" w:pos="5580"/>
        </w:tabs>
        <w:rPr>
          <w:color w:val="FF0000"/>
        </w:rPr>
      </w:pPr>
      <w:r>
        <w:rPr>
          <w:b/>
        </w:rPr>
        <w:t>Horváth István Attiláné:</w:t>
      </w:r>
      <w:r>
        <w:t xml:space="preserve"> tagintézmény-vezető, </w:t>
      </w:r>
      <w:r w:rsidRPr="002D0DBD">
        <w:t>minőségirányítási csoport tagja</w:t>
      </w:r>
    </w:p>
    <w:p w:rsidR="00C21B2D" w:rsidRDefault="00C21B2D" w:rsidP="00C21B2D">
      <w:pPr>
        <w:tabs>
          <w:tab w:val="left" w:pos="3780"/>
          <w:tab w:val="left" w:pos="5580"/>
        </w:tabs>
      </w:pPr>
      <w:r>
        <w:rPr>
          <w:b/>
        </w:rPr>
        <w:t>Gajdán Ágnes:</w:t>
      </w:r>
      <w:r>
        <w:t xml:space="preserve"> felsős munkaközösség-vezető</w:t>
      </w:r>
    </w:p>
    <w:p w:rsidR="00C21B2D" w:rsidRDefault="00C21B2D" w:rsidP="00C21B2D">
      <w:pPr>
        <w:tabs>
          <w:tab w:val="left" w:pos="3780"/>
          <w:tab w:val="left" w:pos="5580"/>
        </w:tabs>
      </w:pPr>
    </w:p>
    <w:p w:rsidR="00C21B2D" w:rsidRDefault="00C21B2D" w:rsidP="00C21B2D">
      <w:pPr>
        <w:spacing w:after="120"/>
        <w:ind w:left="283"/>
        <w:jc w:val="center"/>
        <w:rPr>
          <w:b/>
          <w:bCs/>
        </w:rPr>
      </w:pPr>
      <w:r>
        <w:rPr>
          <w:b/>
          <w:bCs/>
        </w:rPr>
        <w:t>Alsós osztályfőnökök és osztálytanítók</w:t>
      </w:r>
    </w:p>
    <w:p w:rsidR="00C21B2D" w:rsidRDefault="00C21B2D" w:rsidP="00C21B2D">
      <w:pPr>
        <w:rPr>
          <w:bCs/>
        </w:rPr>
      </w:pPr>
      <w:r>
        <w:rPr>
          <w:b/>
          <w:bCs/>
        </w:rPr>
        <w:t xml:space="preserve">    </w:t>
      </w:r>
      <w:r>
        <w:rPr>
          <w:bCs/>
        </w:rPr>
        <w:t>1. osztály: Sümegi Éva, Komendó-Rács Alexandra</w:t>
      </w:r>
    </w:p>
    <w:p w:rsidR="00C21B2D" w:rsidRDefault="00C21B2D" w:rsidP="00C21B2D">
      <w:pPr>
        <w:tabs>
          <w:tab w:val="left" w:pos="540"/>
          <w:tab w:val="left" w:pos="3780"/>
          <w:tab w:val="left" w:pos="5580"/>
        </w:tabs>
      </w:pPr>
      <w:r>
        <w:tab/>
        <w:t xml:space="preserve">2. osztály: </w:t>
      </w:r>
      <w:r>
        <w:rPr>
          <w:bCs/>
        </w:rPr>
        <w:t>Vargáné Gáspár Zita, Szabó Judit</w:t>
      </w:r>
    </w:p>
    <w:p w:rsidR="00C21B2D" w:rsidRDefault="00C21B2D" w:rsidP="00C21B2D">
      <w:pPr>
        <w:tabs>
          <w:tab w:val="left" w:pos="540"/>
          <w:tab w:val="left" w:pos="3780"/>
          <w:tab w:val="left" w:pos="5580"/>
        </w:tabs>
      </w:pPr>
      <w:r>
        <w:tab/>
        <w:t xml:space="preserve">3. osztály: </w:t>
      </w:r>
      <w:r>
        <w:rPr>
          <w:bCs/>
        </w:rPr>
        <w:t>Farkasné Preszter Szilvia, Beinschróth Klára</w:t>
      </w:r>
    </w:p>
    <w:p w:rsidR="00C21B2D" w:rsidRDefault="00C21B2D" w:rsidP="00C21B2D">
      <w:pPr>
        <w:tabs>
          <w:tab w:val="left" w:pos="540"/>
          <w:tab w:val="left" w:pos="3780"/>
          <w:tab w:val="left" w:pos="5580"/>
        </w:tabs>
      </w:pPr>
      <w:r>
        <w:tab/>
        <w:t xml:space="preserve">4. osztály: </w:t>
      </w:r>
      <w:r>
        <w:rPr>
          <w:bCs/>
        </w:rPr>
        <w:t>Plózer Alexandra, Varga Aranka</w:t>
      </w:r>
    </w:p>
    <w:p w:rsidR="00C21B2D" w:rsidRDefault="00C21B2D" w:rsidP="00C21B2D">
      <w:pPr>
        <w:tabs>
          <w:tab w:val="left" w:pos="540"/>
          <w:tab w:val="left" w:pos="3780"/>
          <w:tab w:val="left" w:pos="5580"/>
        </w:tabs>
        <w:spacing w:line="240" w:lineRule="auto"/>
        <w:jc w:val="center"/>
      </w:pPr>
    </w:p>
    <w:p w:rsidR="00C21B2D" w:rsidRPr="0085359B" w:rsidRDefault="00C21B2D" w:rsidP="00C21B2D">
      <w:pPr>
        <w:spacing w:after="120"/>
        <w:ind w:left="283"/>
        <w:jc w:val="center"/>
        <w:rPr>
          <w:b/>
          <w:bCs/>
        </w:rPr>
      </w:pPr>
      <w:r>
        <w:rPr>
          <w:b/>
          <w:bCs/>
        </w:rPr>
        <w:t>Tanulószobai csoportvezetők</w:t>
      </w:r>
    </w:p>
    <w:p w:rsidR="00C21B2D" w:rsidRDefault="00C21B2D" w:rsidP="00C21B2D">
      <w:pPr>
        <w:tabs>
          <w:tab w:val="left" w:pos="540"/>
          <w:tab w:val="left" w:pos="3780"/>
          <w:tab w:val="left" w:pos="5580"/>
        </w:tabs>
        <w:ind w:left="540" w:firstLine="27"/>
      </w:pPr>
      <w:r>
        <w:t>1. csoport (5-8.o. tanulószoba): Besenyei Ágota, Neumann Márta, Horváth István Attiláné</w:t>
      </w:r>
    </w:p>
    <w:p w:rsidR="00C21B2D" w:rsidRDefault="00C21B2D" w:rsidP="00C21B2D">
      <w:pPr>
        <w:tabs>
          <w:tab w:val="left" w:pos="540"/>
          <w:tab w:val="left" w:pos="3780"/>
          <w:tab w:val="left" w:pos="5580"/>
        </w:tabs>
        <w:spacing w:line="240" w:lineRule="auto"/>
        <w:jc w:val="center"/>
      </w:pPr>
    </w:p>
    <w:p w:rsidR="00C21B2D" w:rsidRDefault="00C21B2D" w:rsidP="00C21B2D">
      <w:pPr>
        <w:spacing w:after="120"/>
        <w:ind w:left="283"/>
        <w:jc w:val="center"/>
        <w:rPr>
          <w:b/>
          <w:bCs/>
        </w:rPr>
      </w:pPr>
      <w:r>
        <w:rPr>
          <w:b/>
          <w:bCs/>
        </w:rPr>
        <w:t>Felsős osztályfőnökök</w:t>
      </w:r>
    </w:p>
    <w:p w:rsidR="00C21B2D" w:rsidRDefault="00C21B2D" w:rsidP="00C21B2D">
      <w:pPr>
        <w:tabs>
          <w:tab w:val="left" w:pos="540"/>
          <w:tab w:val="left" w:pos="3780"/>
          <w:tab w:val="left" w:pos="5580"/>
        </w:tabs>
      </w:pPr>
      <w:r>
        <w:tab/>
        <w:t>5. osztály: Pittnerné Zámbó Zita</w:t>
      </w:r>
    </w:p>
    <w:p w:rsidR="00C21B2D" w:rsidRDefault="00C21B2D" w:rsidP="00C21B2D">
      <w:pPr>
        <w:tabs>
          <w:tab w:val="left" w:pos="540"/>
          <w:tab w:val="left" w:pos="3780"/>
          <w:tab w:val="left" w:pos="5580"/>
        </w:tabs>
      </w:pPr>
      <w:r>
        <w:tab/>
        <w:t>6. osztály: Gajdán Ágnes</w:t>
      </w:r>
    </w:p>
    <w:p w:rsidR="00C21B2D" w:rsidRDefault="00C21B2D" w:rsidP="00C21B2D">
      <w:pPr>
        <w:tabs>
          <w:tab w:val="left" w:pos="540"/>
          <w:tab w:val="left" w:pos="3780"/>
          <w:tab w:val="left" w:pos="5580"/>
        </w:tabs>
      </w:pPr>
      <w:r>
        <w:tab/>
        <w:t>7. osztály: Türkné Nagy Mariann</w:t>
      </w:r>
    </w:p>
    <w:p w:rsidR="00C21B2D" w:rsidRDefault="00C21B2D" w:rsidP="00C21B2D">
      <w:pPr>
        <w:tabs>
          <w:tab w:val="left" w:pos="540"/>
          <w:tab w:val="left" w:pos="3780"/>
          <w:tab w:val="left" w:pos="5580"/>
        </w:tabs>
      </w:pPr>
      <w:r>
        <w:tab/>
        <w:t>8. osztály: Sallay Orsolya</w:t>
      </w:r>
    </w:p>
    <w:p w:rsidR="00C21B2D" w:rsidRDefault="00C21B2D" w:rsidP="00C21B2D">
      <w:pPr>
        <w:tabs>
          <w:tab w:val="left" w:pos="540"/>
          <w:tab w:val="left" w:pos="3780"/>
          <w:tab w:val="left" w:pos="5580"/>
        </w:tabs>
        <w:spacing w:line="240" w:lineRule="auto"/>
        <w:ind w:firstLine="0"/>
      </w:pPr>
    </w:p>
    <w:p w:rsidR="00C21B2D" w:rsidRDefault="00C21B2D" w:rsidP="00C21B2D">
      <w:pPr>
        <w:spacing w:after="120"/>
        <w:ind w:left="283"/>
        <w:jc w:val="center"/>
        <w:rPr>
          <w:b/>
          <w:bCs/>
        </w:rPr>
      </w:pPr>
      <w:r>
        <w:rPr>
          <w:b/>
          <w:bCs/>
        </w:rPr>
        <w:t>Szaktanítást végző pedagógusok</w:t>
      </w:r>
    </w:p>
    <w:p w:rsidR="00C21B2D" w:rsidRPr="00B55FB1" w:rsidRDefault="00C21B2D" w:rsidP="00C21B2D">
      <w:pPr>
        <w:tabs>
          <w:tab w:val="left" w:pos="540"/>
          <w:tab w:val="left" w:pos="3780"/>
          <w:tab w:val="left" w:pos="5580"/>
        </w:tabs>
      </w:pPr>
      <w:r>
        <w:tab/>
        <w:t>Gajdán Ágnes</w:t>
      </w:r>
      <w:r w:rsidRPr="00B55FB1">
        <w:t>: német</w:t>
      </w:r>
    </w:p>
    <w:p w:rsidR="00C21B2D" w:rsidRDefault="00C21B2D" w:rsidP="00C21B2D">
      <w:pPr>
        <w:tabs>
          <w:tab w:val="left" w:pos="540"/>
          <w:tab w:val="left" w:pos="3780"/>
          <w:tab w:val="left" w:pos="5580"/>
        </w:tabs>
      </w:pPr>
      <w:r w:rsidRPr="00B55FB1">
        <w:t xml:space="preserve">    Lakó Éva: német, német népismeret</w:t>
      </w:r>
    </w:p>
    <w:p w:rsidR="00C21B2D" w:rsidRDefault="00C21B2D" w:rsidP="00C21B2D">
      <w:pPr>
        <w:tabs>
          <w:tab w:val="left" w:pos="540"/>
          <w:tab w:val="left" w:pos="3780"/>
          <w:tab w:val="left" w:pos="5580"/>
        </w:tabs>
      </w:pPr>
      <w:r>
        <w:t xml:space="preserve">    Neumann Márta: német, német népismeret</w:t>
      </w:r>
    </w:p>
    <w:p w:rsidR="00C21B2D" w:rsidRPr="00B55FB1" w:rsidRDefault="00C21B2D" w:rsidP="00C21B2D">
      <w:pPr>
        <w:tabs>
          <w:tab w:val="left" w:pos="540"/>
          <w:tab w:val="left" w:pos="3780"/>
          <w:tab w:val="left" w:pos="5580"/>
        </w:tabs>
      </w:pPr>
      <w:r>
        <w:tab/>
        <w:t>Szabó Judit: német</w:t>
      </w:r>
    </w:p>
    <w:p w:rsidR="00C21B2D" w:rsidRPr="00B55FB1" w:rsidRDefault="00C21B2D" w:rsidP="00C21B2D">
      <w:pPr>
        <w:tabs>
          <w:tab w:val="left" w:pos="540"/>
          <w:tab w:val="left" w:pos="3780"/>
          <w:tab w:val="left" w:pos="5580"/>
        </w:tabs>
      </w:pPr>
      <w:r w:rsidRPr="00B55FB1">
        <w:tab/>
        <w:t>Beinschróth Klára: fejlesztő pedagógus</w:t>
      </w:r>
    </w:p>
    <w:p w:rsidR="00C21B2D" w:rsidRPr="00B55FB1" w:rsidRDefault="00C21B2D" w:rsidP="00C21B2D">
      <w:pPr>
        <w:tabs>
          <w:tab w:val="left" w:pos="540"/>
          <w:tab w:val="left" w:pos="3780"/>
          <w:tab w:val="left" w:pos="5580"/>
        </w:tabs>
      </w:pPr>
      <w:r w:rsidRPr="00B55FB1">
        <w:tab/>
      </w:r>
      <w:r>
        <w:t>Iványi Anna (óraadó)</w:t>
      </w:r>
      <w:r w:rsidRPr="00B55FB1">
        <w:t>: ének 1-8.o.</w:t>
      </w:r>
      <w:r>
        <w:t xml:space="preserve"> </w:t>
      </w:r>
    </w:p>
    <w:p w:rsidR="00C21B2D" w:rsidRPr="00B55FB1" w:rsidRDefault="00C21B2D" w:rsidP="00C21B2D">
      <w:pPr>
        <w:tabs>
          <w:tab w:val="left" w:pos="540"/>
          <w:tab w:val="left" w:pos="3780"/>
          <w:tab w:val="left" w:pos="5580"/>
        </w:tabs>
      </w:pPr>
      <w:r w:rsidRPr="00B55FB1">
        <w:tab/>
      </w:r>
    </w:p>
    <w:p w:rsidR="00C21B2D" w:rsidRPr="00B55FB1" w:rsidRDefault="00C21B2D" w:rsidP="00C21B2D">
      <w:pPr>
        <w:tabs>
          <w:tab w:val="left" w:pos="540"/>
          <w:tab w:val="left" w:pos="3780"/>
          <w:tab w:val="left" w:pos="5580"/>
        </w:tabs>
      </w:pPr>
      <w:r w:rsidRPr="00B55FB1">
        <w:tab/>
        <w:t>Sallay Orsolya: magyar, testnevelés</w:t>
      </w:r>
    </w:p>
    <w:p w:rsidR="00C21B2D" w:rsidRDefault="00C21B2D" w:rsidP="00C21B2D">
      <w:pPr>
        <w:tabs>
          <w:tab w:val="left" w:pos="540"/>
          <w:tab w:val="left" w:pos="3780"/>
          <w:tab w:val="left" w:pos="5580"/>
        </w:tabs>
      </w:pPr>
      <w:r w:rsidRPr="00B55FB1">
        <w:tab/>
      </w:r>
      <w:r>
        <w:t>Besenyei Ágota</w:t>
      </w:r>
      <w:r w:rsidRPr="00B55FB1">
        <w:t xml:space="preserve">: matematika, </w:t>
      </w:r>
      <w:r>
        <w:t>pénzügyi ismeretek</w:t>
      </w:r>
    </w:p>
    <w:p w:rsidR="00C21B2D" w:rsidRPr="00B55FB1" w:rsidRDefault="00C21B2D" w:rsidP="00C21B2D">
      <w:pPr>
        <w:tabs>
          <w:tab w:val="left" w:pos="540"/>
          <w:tab w:val="left" w:pos="3780"/>
          <w:tab w:val="left" w:pos="5580"/>
        </w:tabs>
      </w:pPr>
      <w:r>
        <w:t xml:space="preserve">    Horváth István Attiláné: fizika, kémia</w:t>
      </w:r>
    </w:p>
    <w:p w:rsidR="00C21B2D" w:rsidRDefault="00C21B2D" w:rsidP="00C21B2D">
      <w:pPr>
        <w:tabs>
          <w:tab w:val="left" w:pos="540"/>
          <w:tab w:val="left" w:pos="3780"/>
          <w:tab w:val="left" w:pos="5580"/>
        </w:tabs>
        <w:ind w:left="284" w:firstLine="0"/>
      </w:pPr>
      <w:r w:rsidRPr="00B55FB1">
        <w:tab/>
        <w:t>Türkné Nagy Mariann: történelem, magyar, etika</w:t>
      </w:r>
      <w:r>
        <w:t>, hon-és népismeret 6.o., könyvtár,</w:t>
      </w:r>
    </w:p>
    <w:p w:rsidR="00C21B2D" w:rsidRPr="00B55FB1" w:rsidRDefault="00C21B2D" w:rsidP="00C21B2D">
      <w:pPr>
        <w:tabs>
          <w:tab w:val="left" w:pos="540"/>
          <w:tab w:val="left" w:pos="3780"/>
          <w:tab w:val="left" w:pos="5580"/>
        </w:tabs>
        <w:ind w:left="284" w:firstLine="0"/>
      </w:pPr>
      <w:r>
        <w:t xml:space="preserve">    állampolgári ismeretek</w:t>
      </w:r>
    </w:p>
    <w:p w:rsidR="00C21B2D" w:rsidRPr="00B55FB1" w:rsidRDefault="00C21B2D" w:rsidP="00C21B2D">
      <w:pPr>
        <w:tabs>
          <w:tab w:val="left" w:pos="540"/>
          <w:tab w:val="left" w:pos="3780"/>
          <w:tab w:val="left" w:pos="5580"/>
        </w:tabs>
      </w:pPr>
      <w:r w:rsidRPr="00B55FB1">
        <w:tab/>
        <w:t xml:space="preserve">Plózer Alexandra: </w:t>
      </w:r>
      <w:r>
        <w:t xml:space="preserve">biológia, </w:t>
      </w:r>
      <w:r w:rsidRPr="00B55FB1">
        <w:t xml:space="preserve">földrajz, </w:t>
      </w:r>
      <w:r>
        <w:t>környeze</w:t>
      </w:r>
      <w:r w:rsidRPr="00B55FB1">
        <w:t>tismeret</w:t>
      </w:r>
      <w:r>
        <w:t>, természettudomány</w:t>
      </w:r>
    </w:p>
    <w:p w:rsidR="00C21B2D" w:rsidRPr="00B55FB1" w:rsidRDefault="00C21B2D" w:rsidP="00C21B2D">
      <w:pPr>
        <w:tabs>
          <w:tab w:val="left" w:pos="540"/>
          <w:tab w:val="left" w:pos="3780"/>
          <w:tab w:val="left" w:pos="5580"/>
        </w:tabs>
      </w:pPr>
      <w:r w:rsidRPr="00B55FB1">
        <w:t xml:space="preserve">    </w:t>
      </w:r>
      <w:r w:rsidRPr="00B55FB1">
        <w:tab/>
        <w:t>Pittnerné Zámbó Zita: technika, testnevelés</w:t>
      </w:r>
      <w:r>
        <w:t>, dráma és tánc</w:t>
      </w:r>
    </w:p>
    <w:p w:rsidR="00C21B2D" w:rsidRPr="00B55FB1" w:rsidRDefault="00C21B2D" w:rsidP="00C21B2D">
      <w:pPr>
        <w:tabs>
          <w:tab w:val="left" w:pos="540"/>
          <w:tab w:val="left" w:pos="3780"/>
          <w:tab w:val="left" w:pos="5580"/>
        </w:tabs>
      </w:pPr>
      <w:r w:rsidRPr="00B55FB1">
        <w:t xml:space="preserve">    </w:t>
      </w:r>
      <w:r>
        <w:t>Tábiné Vas Tímea Barbara</w:t>
      </w:r>
      <w:r w:rsidRPr="00B55FB1">
        <w:t xml:space="preserve">: angol: </w:t>
      </w:r>
      <w:r>
        <w:t>7-</w:t>
      </w:r>
      <w:r w:rsidRPr="00B55FB1">
        <w:t>8. o.</w:t>
      </w:r>
    </w:p>
    <w:p w:rsidR="00C21B2D" w:rsidRDefault="00C21B2D" w:rsidP="00C21B2D">
      <w:pPr>
        <w:tabs>
          <w:tab w:val="left" w:pos="540"/>
          <w:tab w:val="left" w:pos="3780"/>
          <w:tab w:val="left" w:pos="5580"/>
        </w:tabs>
      </w:pPr>
      <w:r w:rsidRPr="00B55FB1">
        <w:tab/>
      </w:r>
      <w:r>
        <w:t>Farkasné Preszter Szilvia</w:t>
      </w:r>
      <w:r w:rsidRPr="00B55FB1">
        <w:t>: SNI gyógypedagógia fejlesztés</w:t>
      </w:r>
    </w:p>
    <w:p w:rsidR="00C21B2D" w:rsidRDefault="00C21B2D" w:rsidP="00C21B2D">
      <w:pPr>
        <w:tabs>
          <w:tab w:val="left" w:pos="540"/>
          <w:tab w:val="left" w:pos="3780"/>
          <w:tab w:val="left" w:pos="5580"/>
        </w:tabs>
      </w:pPr>
      <w:r>
        <w:tab/>
        <w:t>Fülöp Judit: vizuális kultúra 5-8.o.</w:t>
      </w:r>
    </w:p>
    <w:p w:rsidR="00C21B2D" w:rsidRDefault="00C21B2D" w:rsidP="00C21B2D">
      <w:pPr>
        <w:tabs>
          <w:tab w:val="left" w:pos="540"/>
          <w:tab w:val="left" w:pos="3780"/>
          <w:tab w:val="left" w:pos="5580"/>
        </w:tabs>
      </w:pPr>
      <w:r>
        <w:tab/>
        <w:t>Simon János Tibor: digitális kultúra 3-8.o.</w:t>
      </w:r>
    </w:p>
    <w:p w:rsidR="00C21B2D" w:rsidRDefault="00C21B2D" w:rsidP="00C21B2D">
      <w:pPr>
        <w:tabs>
          <w:tab w:val="left" w:pos="540"/>
          <w:tab w:val="left" w:pos="3780"/>
          <w:tab w:val="left" w:pos="5580"/>
        </w:tabs>
        <w:spacing w:line="240" w:lineRule="auto"/>
        <w:jc w:val="center"/>
      </w:pPr>
    </w:p>
    <w:p w:rsidR="00C21B2D" w:rsidRDefault="00C21B2D" w:rsidP="00C21B2D">
      <w:pPr>
        <w:tabs>
          <w:tab w:val="left" w:pos="540"/>
          <w:tab w:val="left" w:pos="3780"/>
          <w:tab w:val="left" w:pos="5580"/>
        </w:tabs>
      </w:pPr>
      <w:r>
        <w:tab/>
      </w:r>
      <w:r>
        <w:rPr>
          <w:u w:val="single"/>
        </w:rPr>
        <w:t>Iskolatitkár</w:t>
      </w:r>
      <w:r>
        <w:t>: Aranyosiné Reizer Anikó</w:t>
      </w:r>
    </w:p>
    <w:p w:rsidR="00C21B2D" w:rsidRDefault="00C21B2D" w:rsidP="00C21B2D">
      <w:pPr>
        <w:tabs>
          <w:tab w:val="left" w:pos="540"/>
          <w:tab w:val="left" w:pos="3780"/>
          <w:tab w:val="left" w:pos="5580"/>
        </w:tabs>
      </w:pPr>
      <w:r>
        <w:tab/>
      </w:r>
      <w:r w:rsidRPr="00FC2E24">
        <w:rPr>
          <w:u w:val="single"/>
        </w:rPr>
        <w:t>Pedagógiai asszisztens:</w:t>
      </w:r>
      <w:r>
        <w:t xml:space="preserve"> Hortobágyi Evelin</w:t>
      </w:r>
    </w:p>
    <w:p w:rsidR="00C21B2D" w:rsidRDefault="00C21B2D" w:rsidP="00C21B2D">
      <w:pPr>
        <w:tabs>
          <w:tab w:val="left" w:pos="540"/>
          <w:tab w:val="left" w:pos="3780"/>
          <w:tab w:val="left" w:pos="5580"/>
        </w:tabs>
        <w:rPr>
          <w:u w:val="single"/>
        </w:rPr>
      </w:pPr>
      <w:r>
        <w:t xml:space="preserve">    </w:t>
      </w:r>
      <w:r>
        <w:rPr>
          <w:u w:val="single"/>
        </w:rPr>
        <w:t>Karbantartó</w:t>
      </w:r>
      <w:r>
        <w:t>: Halász Sándor</w:t>
      </w:r>
    </w:p>
    <w:p w:rsidR="00C21B2D" w:rsidRDefault="00C21B2D" w:rsidP="00C21B2D">
      <w:pPr>
        <w:tabs>
          <w:tab w:val="left" w:pos="540"/>
          <w:tab w:val="left" w:pos="900"/>
          <w:tab w:val="left" w:pos="3780"/>
          <w:tab w:val="left" w:pos="5580"/>
        </w:tabs>
      </w:pPr>
      <w:r>
        <w:tab/>
      </w:r>
      <w:r>
        <w:rPr>
          <w:u w:val="single"/>
        </w:rPr>
        <w:t>Hivatalsegédek:</w:t>
      </w:r>
      <w:r>
        <w:t xml:space="preserve"> Czene Tamásné, Vincze Sándorné, Vecseiné Pilka Szilvia</w:t>
      </w:r>
    </w:p>
    <w:p w:rsidR="00C21B2D" w:rsidRDefault="00C21B2D" w:rsidP="00C21B2D">
      <w:pPr>
        <w:tabs>
          <w:tab w:val="left" w:pos="540"/>
          <w:tab w:val="left" w:pos="3780"/>
          <w:tab w:val="left" w:pos="5580"/>
        </w:tabs>
        <w:spacing w:line="240" w:lineRule="auto"/>
        <w:jc w:val="center"/>
      </w:pPr>
    </w:p>
    <w:p w:rsidR="00C21B2D" w:rsidRPr="004C6C04" w:rsidRDefault="00C21B2D" w:rsidP="00C21B2D">
      <w:pPr>
        <w:tabs>
          <w:tab w:val="left" w:pos="540"/>
          <w:tab w:val="left" w:pos="3780"/>
          <w:tab w:val="left" w:pos="5580"/>
        </w:tabs>
        <w:spacing w:line="240" w:lineRule="auto"/>
        <w:jc w:val="center"/>
        <w:rPr>
          <w:b/>
          <w:bCs/>
        </w:rPr>
      </w:pPr>
      <w:r w:rsidRPr="004C6C04">
        <w:rPr>
          <w:b/>
        </w:rPr>
        <w:t>Megbízatások, tisztségek</w:t>
      </w:r>
      <w:r w:rsidRPr="004C6C04">
        <w:rPr>
          <w:b/>
          <w:bCs/>
        </w:rPr>
        <w:t>:</w:t>
      </w:r>
    </w:p>
    <w:p w:rsidR="00C21B2D" w:rsidRPr="003D3815" w:rsidRDefault="00C21B2D" w:rsidP="00C21B2D">
      <w:pPr>
        <w:tabs>
          <w:tab w:val="left" w:pos="540"/>
          <w:tab w:val="left" w:pos="3780"/>
          <w:tab w:val="left" w:pos="5580"/>
        </w:tabs>
        <w:spacing w:line="240" w:lineRule="auto"/>
        <w:jc w:val="center"/>
        <w:rPr>
          <w:b/>
          <w:u w:val="single"/>
        </w:rPr>
      </w:pPr>
    </w:p>
    <w:p w:rsidR="00C21B2D" w:rsidRDefault="00C21B2D" w:rsidP="00C21B2D">
      <w:pPr>
        <w:tabs>
          <w:tab w:val="left" w:pos="540"/>
          <w:tab w:val="left" w:pos="900"/>
          <w:tab w:val="left" w:pos="3780"/>
          <w:tab w:val="left" w:pos="5580"/>
        </w:tabs>
      </w:pPr>
      <w:r>
        <w:tab/>
        <w:t>Vargáné Gáspár Zita: alsós munkaközösség-vezető, gyakorlatvezető mentor, alapfokú</w:t>
      </w:r>
    </w:p>
    <w:p w:rsidR="00C21B2D" w:rsidRDefault="00C21B2D" w:rsidP="00C21B2D">
      <w:pPr>
        <w:tabs>
          <w:tab w:val="left" w:pos="540"/>
          <w:tab w:val="left" w:pos="900"/>
          <w:tab w:val="left" w:pos="3780"/>
          <w:tab w:val="left" w:pos="5580"/>
        </w:tabs>
      </w:pPr>
      <w:r>
        <w:tab/>
        <w:t>művészetokt. koordináló tanár</w:t>
      </w:r>
    </w:p>
    <w:p w:rsidR="00C21B2D" w:rsidRDefault="00C21B2D" w:rsidP="00C21B2D">
      <w:pPr>
        <w:tabs>
          <w:tab w:val="left" w:pos="540"/>
          <w:tab w:val="left" w:pos="900"/>
          <w:tab w:val="left" w:pos="3780"/>
          <w:tab w:val="left" w:pos="5580"/>
        </w:tabs>
        <w:ind w:left="540" w:firstLine="0"/>
      </w:pPr>
      <w:r>
        <w:t>Horváth István Attiláné: tanulóbiztosítás felelőse, minőségirányítási csoport tagja, pályaválasztási felelős, esélyegyenlőségi felelős, tűz- és munkavédelmi felelős</w:t>
      </w:r>
    </w:p>
    <w:p w:rsidR="00C21B2D" w:rsidRDefault="00C21B2D" w:rsidP="00C21B2D">
      <w:pPr>
        <w:tabs>
          <w:tab w:val="left" w:pos="540"/>
          <w:tab w:val="left" w:pos="900"/>
          <w:tab w:val="left" w:pos="3780"/>
          <w:tab w:val="left" w:pos="5580"/>
        </w:tabs>
        <w:ind w:left="540" w:firstLine="0"/>
      </w:pPr>
      <w:r>
        <w:t>Gajdán Ágnes: felsős munkaközösség-vezető</w:t>
      </w:r>
    </w:p>
    <w:p w:rsidR="00C21B2D" w:rsidRDefault="00C21B2D" w:rsidP="00C21B2D">
      <w:pPr>
        <w:tabs>
          <w:tab w:val="left" w:pos="540"/>
          <w:tab w:val="left" w:pos="900"/>
          <w:tab w:val="left" w:pos="3780"/>
          <w:tab w:val="left" w:pos="5580"/>
        </w:tabs>
        <w:ind w:left="284" w:firstLine="0"/>
      </w:pPr>
      <w:r>
        <w:t xml:space="preserve">     Aranyosiné Reizer Anikó: tankönyvfelelős </w:t>
      </w:r>
    </w:p>
    <w:p w:rsidR="00C21B2D" w:rsidRDefault="00C21B2D" w:rsidP="00C21B2D">
      <w:pPr>
        <w:tabs>
          <w:tab w:val="left" w:pos="540"/>
          <w:tab w:val="left" w:pos="900"/>
          <w:tab w:val="left" w:pos="3780"/>
          <w:tab w:val="left" w:pos="5580"/>
        </w:tabs>
      </w:pPr>
      <w:r>
        <w:tab/>
        <w:t>Türkné Nagy Mariann: gyermek- és ifjúságvédelmi felelős</w:t>
      </w:r>
    </w:p>
    <w:p w:rsidR="00C21B2D" w:rsidRPr="004C6C04" w:rsidRDefault="00C21B2D" w:rsidP="00C21B2D">
      <w:pPr>
        <w:tabs>
          <w:tab w:val="left" w:pos="540"/>
          <w:tab w:val="left" w:pos="900"/>
          <w:tab w:val="left" w:pos="3780"/>
          <w:tab w:val="left" w:pos="5580"/>
        </w:tabs>
        <w:ind w:left="540" w:firstLine="0"/>
      </w:pPr>
      <w:r w:rsidRPr="004C6C04">
        <w:t>Plózer Alexandra: környezeti nevelési és környezetvédelmi felelős, ökoiskolai munkacsoport vezetője</w:t>
      </w:r>
    </w:p>
    <w:p w:rsidR="00C21B2D" w:rsidRDefault="00C21B2D" w:rsidP="00C21B2D">
      <w:pPr>
        <w:tabs>
          <w:tab w:val="left" w:pos="540"/>
          <w:tab w:val="left" w:pos="900"/>
          <w:tab w:val="left" w:pos="3780"/>
          <w:tab w:val="left" w:pos="5580"/>
        </w:tabs>
      </w:pPr>
      <w:r>
        <w:tab/>
        <w:t>Pittnerné Zámbó Zita: DÖK- segítő pedagógus, DÖK gazdasági vezető</w:t>
      </w:r>
    </w:p>
    <w:p w:rsidR="00C21B2D" w:rsidRPr="003D3815" w:rsidRDefault="00C21B2D" w:rsidP="00C21B2D">
      <w:pPr>
        <w:tabs>
          <w:tab w:val="left" w:pos="540"/>
          <w:tab w:val="left" w:pos="900"/>
          <w:tab w:val="left" w:pos="3780"/>
          <w:tab w:val="left" w:pos="5580"/>
        </w:tabs>
        <w:ind w:left="540" w:firstLine="0"/>
      </w:pPr>
      <w:r>
        <w:t>Sallay Orsolya: humán-és nyelvi munkaközösség vezetője, minőségirányítási csoport tagja</w:t>
      </w:r>
    </w:p>
    <w:p w:rsidR="00C21B2D" w:rsidRDefault="00C21B2D" w:rsidP="00C21B2D">
      <w:pPr>
        <w:tabs>
          <w:tab w:val="left" w:pos="540"/>
          <w:tab w:val="left" w:pos="900"/>
          <w:tab w:val="left" w:pos="3780"/>
          <w:tab w:val="left" w:pos="5580"/>
        </w:tabs>
        <w:jc w:val="center"/>
        <w:rPr>
          <w:b/>
          <w:bCs/>
        </w:rPr>
      </w:pPr>
      <w:r>
        <w:rPr>
          <w:b/>
          <w:bCs/>
        </w:rPr>
        <w:t>Gyermeklétszám összesítő</w:t>
      </w:r>
    </w:p>
    <w:p w:rsidR="00C21B2D" w:rsidRDefault="00C21B2D" w:rsidP="00C21B2D">
      <w:pPr>
        <w:tabs>
          <w:tab w:val="left" w:pos="1260"/>
        </w:tabs>
        <w:ind w:left="540"/>
      </w:pPr>
      <w:r>
        <w:t>1. osztály:</w:t>
      </w:r>
      <w:r>
        <w:tab/>
      </w:r>
      <w:r>
        <w:tab/>
        <w:t>12</w:t>
      </w:r>
    </w:p>
    <w:p w:rsidR="00C21B2D" w:rsidRDefault="00C21B2D" w:rsidP="00C21B2D">
      <w:pPr>
        <w:tabs>
          <w:tab w:val="left" w:pos="1260"/>
        </w:tabs>
        <w:ind w:left="540"/>
      </w:pPr>
      <w:r>
        <w:t>2. osztály:</w:t>
      </w:r>
      <w:r>
        <w:tab/>
      </w:r>
      <w:r>
        <w:tab/>
        <w:t>18</w:t>
      </w:r>
    </w:p>
    <w:p w:rsidR="00C21B2D" w:rsidRDefault="00C21B2D" w:rsidP="00C21B2D">
      <w:pPr>
        <w:tabs>
          <w:tab w:val="left" w:pos="1260"/>
        </w:tabs>
        <w:ind w:left="540"/>
      </w:pPr>
      <w:r>
        <w:t>3. osztály:</w:t>
      </w:r>
      <w:r>
        <w:tab/>
      </w:r>
      <w:r>
        <w:tab/>
        <w:t>20</w:t>
      </w:r>
    </w:p>
    <w:p w:rsidR="00C21B2D" w:rsidRDefault="00C21B2D" w:rsidP="00C21B2D">
      <w:pPr>
        <w:tabs>
          <w:tab w:val="left" w:pos="1260"/>
        </w:tabs>
        <w:ind w:left="540"/>
      </w:pPr>
      <w:r>
        <w:t>4. osztály:</w:t>
      </w:r>
      <w:r>
        <w:tab/>
      </w:r>
      <w:r>
        <w:tab/>
        <w:t>18</w:t>
      </w:r>
    </w:p>
    <w:p w:rsidR="00C21B2D" w:rsidRDefault="00C21B2D" w:rsidP="00C21B2D">
      <w:pPr>
        <w:tabs>
          <w:tab w:val="left" w:pos="1260"/>
        </w:tabs>
        <w:ind w:left="540"/>
      </w:pPr>
      <w:r>
        <w:t>5. osztály:</w:t>
      </w:r>
      <w:r>
        <w:tab/>
      </w:r>
      <w:r>
        <w:tab/>
        <w:t>14</w:t>
      </w:r>
    </w:p>
    <w:p w:rsidR="00C21B2D" w:rsidRDefault="00C21B2D" w:rsidP="00C21B2D">
      <w:pPr>
        <w:tabs>
          <w:tab w:val="left" w:pos="1260"/>
        </w:tabs>
        <w:ind w:left="540"/>
      </w:pPr>
      <w:r>
        <w:t>6. osztály:</w:t>
      </w:r>
      <w:r>
        <w:tab/>
      </w:r>
      <w:r>
        <w:tab/>
        <w:t>21</w:t>
      </w:r>
    </w:p>
    <w:p w:rsidR="00C21B2D" w:rsidRDefault="00C21B2D" w:rsidP="00C21B2D">
      <w:pPr>
        <w:tabs>
          <w:tab w:val="left" w:pos="1260"/>
        </w:tabs>
        <w:ind w:left="540"/>
      </w:pPr>
      <w:r>
        <w:t>7. osztály:</w:t>
      </w:r>
      <w:r>
        <w:tab/>
      </w:r>
      <w:r>
        <w:tab/>
        <w:t>20</w:t>
      </w:r>
    </w:p>
    <w:p w:rsidR="00C21B2D" w:rsidRDefault="00C21B2D" w:rsidP="00C21B2D">
      <w:pPr>
        <w:tabs>
          <w:tab w:val="left" w:pos="1260"/>
        </w:tabs>
        <w:ind w:left="540"/>
      </w:pPr>
      <w:r>
        <w:t>8. osztály:</w:t>
      </w:r>
      <w:r>
        <w:tab/>
      </w:r>
      <w:r>
        <w:tab/>
        <w:t>21</w:t>
      </w:r>
    </w:p>
    <w:p w:rsidR="00C21B2D" w:rsidRDefault="00C21B2D" w:rsidP="00C21B2D">
      <w:pPr>
        <w:tabs>
          <w:tab w:val="left" w:pos="1260"/>
        </w:tabs>
        <w:ind w:left="540"/>
        <w:rPr>
          <w:b/>
          <w:bCs/>
        </w:rPr>
      </w:pPr>
      <w:r>
        <w:rPr>
          <w:b/>
          <w:bCs/>
        </w:rPr>
        <w:t>Összesen:</w:t>
      </w:r>
      <w:r>
        <w:rPr>
          <w:b/>
          <w:bCs/>
        </w:rPr>
        <w:tab/>
        <w:t xml:space="preserve">          144</w:t>
      </w:r>
    </w:p>
    <w:p w:rsidR="00C21B2D" w:rsidRDefault="00C21B2D" w:rsidP="00C21B2D">
      <w:pPr>
        <w:tabs>
          <w:tab w:val="left" w:pos="540"/>
          <w:tab w:val="left" w:pos="900"/>
          <w:tab w:val="left" w:pos="3780"/>
          <w:tab w:val="left" w:pos="5580"/>
        </w:tabs>
        <w:spacing w:line="240" w:lineRule="auto"/>
        <w:jc w:val="center"/>
        <w:rPr>
          <w:b/>
          <w:bCs/>
        </w:rPr>
      </w:pPr>
      <w:r>
        <w:rPr>
          <w:b/>
          <w:bCs/>
        </w:rPr>
        <w:t>Bejáró tanulók:</w:t>
      </w:r>
    </w:p>
    <w:p w:rsidR="00C21B2D" w:rsidRDefault="00C21B2D" w:rsidP="00C21B2D">
      <w:pPr>
        <w:tabs>
          <w:tab w:val="right" w:pos="3420"/>
          <w:tab w:val="right" w:pos="5580"/>
        </w:tabs>
        <w:spacing w:line="240" w:lineRule="auto"/>
      </w:pPr>
      <w:r>
        <w:rPr>
          <w:b/>
          <w:bCs/>
        </w:rPr>
        <w:t xml:space="preserve">        Isztimérről:</w:t>
      </w:r>
      <w:r>
        <w:tab/>
        <w:t>1-4. o.</w:t>
      </w:r>
      <w:r>
        <w:tab/>
        <w:t>22</w:t>
      </w:r>
    </w:p>
    <w:p w:rsidR="00C21B2D" w:rsidRDefault="00C21B2D" w:rsidP="00C21B2D">
      <w:pPr>
        <w:tabs>
          <w:tab w:val="right" w:pos="3420"/>
          <w:tab w:val="right" w:pos="5580"/>
        </w:tabs>
        <w:spacing w:line="240" w:lineRule="auto"/>
      </w:pPr>
      <w:r>
        <w:tab/>
        <w:t>5-8. o.</w:t>
      </w:r>
      <w:r>
        <w:tab/>
        <w:t>21</w:t>
      </w:r>
    </w:p>
    <w:p w:rsidR="00C21B2D" w:rsidRPr="009417F8" w:rsidRDefault="00C21B2D" w:rsidP="00C21B2D">
      <w:pPr>
        <w:tabs>
          <w:tab w:val="right" w:pos="3420"/>
          <w:tab w:val="right" w:pos="5580"/>
        </w:tabs>
        <w:spacing w:line="240" w:lineRule="auto"/>
        <w:rPr>
          <w:b/>
          <w:bCs/>
        </w:rPr>
      </w:pPr>
      <w:r>
        <w:tab/>
      </w:r>
      <w:r>
        <w:rPr>
          <w:b/>
          <w:bCs/>
        </w:rPr>
        <w:t>Összesen:</w:t>
      </w:r>
      <w:r>
        <w:rPr>
          <w:b/>
          <w:bCs/>
        </w:rPr>
        <w:tab/>
        <w:t>43</w:t>
      </w:r>
    </w:p>
    <w:p w:rsidR="00C21B2D" w:rsidRDefault="00C21B2D" w:rsidP="00C21B2D">
      <w:pPr>
        <w:tabs>
          <w:tab w:val="left" w:pos="540"/>
          <w:tab w:val="right" w:pos="3420"/>
          <w:tab w:val="right" w:pos="5580"/>
        </w:tabs>
        <w:spacing w:line="240" w:lineRule="auto"/>
        <w:rPr>
          <w:b/>
          <w:bCs/>
        </w:rPr>
      </w:pPr>
      <w:r w:rsidRPr="009417F8">
        <w:rPr>
          <w:b/>
          <w:bCs/>
        </w:rPr>
        <w:t xml:space="preserve">        Iszkaszentgyörgyről:</w:t>
      </w:r>
    </w:p>
    <w:p w:rsidR="00C21B2D" w:rsidRPr="009417F8" w:rsidRDefault="00C21B2D" w:rsidP="00C21B2D">
      <w:pPr>
        <w:tabs>
          <w:tab w:val="left" w:pos="540"/>
          <w:tab w:val="right" w:pos="3420"/>
          <w:tab w:val="right" w:pos="5580"/>
        </w:tabs>
        <w:spacing w:line="240" w:lineRule="auto"/>
      </w:pPr>
      <w:r>
        <w:rPr>
          <w:b/>
          <w:bCs/>
        </w:rPr>
        <w:tab/>
      </w:r>
      <w:r w:rsidRPr="009417F8">
        <w:rPr>
          <w:b/>
          <w:bCs/>
        </w:rPr>
        <w:tab/>
      </w:r>
      <w:r w:rsidRPr="009417F8">
        <w:t>1-4. o.</w:t>
      </w:r>
      <w:r w:rsidRPr="009417F8">
        <w:tab/>
      </w:r>
      <w:r>
        <w:t>1</w:t>
      </w:r>
    </w:p>
    <w:p w:rsidR="00C21B2D" w:rsidRPr="009417F8" w:rsidRDefault="00C21B2D" w:rsidP="00C21B2D">
      <w:pPr>
        <w:tabs>
          <w:tab w:val="right" w:pos="3420"/>
          <w:tab w:val="right" w:pos="5580"/>
        </w:tabs>
        <w:spacing w:line="240" w:lineRule="auto"/>
      </w:pPr>
      <w:r w:rsidRPr="009417F8">
        <w:tab/>
        <w:t>5-8. o.</w:t>
      </w:r>
      <w:r w:rsidRPr="009417F8">
        <w:tab/>
      </w:r>
      <w:r>
        <w:t>4</w:t>
      </w:r>
    </w:p>
    <w:p w:rsidR="00C21B2D" w:rsidRPr="009417F8" w:rsidRDefault="00C21B2D" w:rsidP="00C21B2D">
      <w:pPr>
        <w:tabs>
          <w:tab w:val="right" w:pos="3420"/>
          <w:tab w:val="right" w:pos="5580"/>
        </w:tabs>
        <w:spacing w:line="240" w:lineRule="auto"/>
        <w:rPr>
          <w:b/>
          <w:bCs/>
        </w:rPr>
      </w:pPr>
      <w:r w:rsidRPr="009417F8">
        <w:tab/>
      </w:r>
      <w:r w:rsidRPr="009417F8">
        <w:rPr>
          <w:b/>
          <w:bCs/>
        </w:rPr>
        <w:t>Összesen:</w:t>
      </w:r>
      <w:r w:rsidRPr="009417F8">
        <w:rPr>
          <w:b/>
          <w:bCs/>
        </w:rPr>
        <w:tab/>
      </w:r>
      <w:r>
        <w:rPr>
          <w:b/>
          <w:bCs/>
        </w:rPr>
        <w:t>5</w:t>
      </w:r>
    </w:p>
    <w:p w:rsidR="00C21B2D" w:rsidRDefault="00C21B2D" w:rsidP="00C21B2D">
      <w:pPr>
        <w:tabs>
          <w:tab w:val="right" w:pos="3420"/>
          <w:tab w:val="right" w:pos="5580"/>
        </w:tabs>
        <w:spacing w:line="240" w:lineRule="auto"/>
        <w:rPr>
          <w:b/>
          <w:bCs/>
        </w:rPr>
      </w:pPr>
      <w:r w:rsidRPr="009417F8">
        <w:rPr>
          <w:b/>
          <w:bCs/>
        </w:rPr>
        <w:t xml:space="preserve">        Fehérvárcsurgóról:</w:t>
      </w:r>
      <w:r w:rsidRPr="009417F8">
        <w:rPr>
          <w:b/>
          <w:bCs/>
        </w:rPr>
        <w:tab/>
      </w:r>
    </w:p>
    <w:p w:rsidR="00C21B2D" w:rsidRPr="009417F8" w:rsidRDefault="00C21B2D" w:rsidP="00C21B2D">
      <w:pPr>
        <w:tabs>
          <w:tab w:val="right" w:pos="3420"/>
          <w:tab w:val="right" w:pos="5580"/>
        </w:tabs>
        <w:spacing w:line="240" w:lineRule="auto"/>
      </w:pPr>
      <w:r>
        <w:rPr>
          <w:b/>
          <w:bCs/>
        </w:rPr>
        <w:tab/>
      </w:r>
      <w:r w:rsidRPr="009417F8">
        <w:t>1-4. o.</w:t>
      </w:r>
      <w:r w:rsidRPr="009417F8">
        <w:tab/>
      </w:r>
      <w:r>
        <w:t>5</w:t>
      </w:r>
    </w:p>
    <w:p w:rsidR="00C21B2D" w:rsidRPr="009417F8" w:rsidRDefault="00C21B2D" w:rsidP="00C21B2D">
      <w:pPr>
        <w:tabs>
          <w:tab w:val="right" w:pos="3420"/>
          <w:tab w:val="right" w:pos="5580"/>
        </w:tabs>
        <w:spacing w:line="240" w:lineRule="auto"/>
      </w:pPr>
      <w:r w:rsidRPr="009417F8">
        <w:tab/>
        <w:t>5-8. o.</w:t>
      </w:r>
      <w:r w:rsidRPr="009417F8">
        <w:tab/>
        <w:t>5</w:t>
      </w:r>
    </w:p>
    <w:p w:rsidR="00C21B2D" w:rsidRPr="009417F8" w:rsidRDefault="00C21B2D" w:rsidP="00C21B2D">
      <w:pPr>
        <w:tabs>
          <w:tab w:val="right" w:pos="3420"/>
          <w:tab w:val="right" w:pos="5580"/>
        </w:tabs>
        <w:spacing w:line="240" w:lineRule="auto"/>
        <w:rPr>
          <w:b/>
          <w:bCs/>
        </w:rPr>
      </w:pPr>
      <w:r w:rsidRPr="009417F8">
        <w:tab/>
      </w:r>
      <w:r w:rsidRPr="009417F8">
        <w:rPr>
          <w:b/>
          <w:bCs/>
        </w:rPr>
        <w:t>Összesen:</w:t>
      </w:r>
      <w:r w:rsidRPr="009417F8">
        <w:rPr>
          <w:b/>
          <w:bCs/>
        </w:rPr>
        <w:tab/>
        <w:t>1</w:t>
      </w:r>
      <w:r>
        <w:rPr>
          <w:b/>
          <w:bCs/>
        </w:rPr>
        <w:t>0</w:t>
      </w:r>
    </w:p>
    <w:p w:rsidR="00C21B2D" w:rsidRDefault="00C21B2D" w:rsidP="00C21B2D">
      <w:pPr>
        <w:tabs>
          <w:tab w:val="right" w:pos="3420"/>
          <w:tab w:val="right" w:pos="5580"/>
        </w:tabs>
        <w:spacing w:line="240" w:lineRule="auto"/>
        <w:rPr>
          <w:b/>
          <w:bCs/>
        </w:rPr>
      </w:pPr>
      <w:r w:rsidRPr="009417F8">
        <w:rPr>
          <w:b/>
          <w:bCs/>
        </w:rPr>
        <w:t xml:space="preserve">        Bakonykútiból:</w:t>
      </w:r>
      <w:r w:rsidRPr="009417F8">
        <w:rPr>
          <w:b/>
          <w:bCs/>
        </w:rPr>
        <w:tab/>
      </w:r>
    </w:p>
    <w:p w:rsidR="00C21B2D" w:rsidRPr="009417F8" w:rsidRDefault="00C21B2D" w:rsidP="00C21B2D">
      <w:pPr>
        <w:tabs>
          <w:tab w:val="right" w:pos="3420"/>
          <w:tab w:val="right" w:pos="5580"/>
        </w:tabs>
        <w:spacing w:line="240" w:lineRule="auto"/>
      </w:pPr>
      <w:r>
        <w:rPr>
          <w:b/>
          <w:bCs/>
        </w:rPr>
        <w:tab/>
      </w:r>
      <w:r w:rsidRPr="009417F8">
        <w:t>1-4. o.</w:t>
      </w:r>
      <w:r w:rsidRPr="009417F8">
        <w:tab/>
      </w:r>
      <w:r>
        <w:t>1</w:t>
      </w:r>
    </w:p>
    <w:p w:rsidR="00C21B2D" w:rsidRPr="009417F8" w:rsidRDefault="00C21B2D" w:rsidP="00C21B2D">
      <w:pPr>
        <w:tabs>
          <w:tab w:val="right" w:pos="3420"/>
          <w:tab w:val="right" w:pos="5580"/>
        </w:tabs>
        <w:spacing w:line="240" w:lineRule="auto"/>
      </w:pPr>
      <w:r w:rsidRPr="009417F8">
        <w:tab/>
        <w:t>5-8. o.</w:t>
      </w:r>
      <w:r w:rsidRPr="009417F8">
        <w:tab/>
      </w:r>
      <w:r>
        <w:t>0</w:t>
      </w:r>
    </w:p>
    <w:p w:rsidR="00C21B2D" w:rsidRPr="009417F8" w:rsidRDefault="00C21B2D" w:rsidP="00C21B2D">
      <w:pPr>
        <w:tabs>
          <w:tab w:val="right" w:pos="3420"/>
          <w:tab w:val="right" w:pos="5580"/>
        </w:tabs>
        <w:spacing w:line="240" w:lineRule="auto"/>
        <w:rPr>
          <w:b/>
          <w:bCs/>
        </w:rPr>
      </w:pPr>
      <w:r w:rsidRPr="009417F8">
        <w:tab/>
      </w:r>
      <w:r w:rsidRPr="009417F8">
        <w:rPr>
          <w:b/>
          <w:bCs/>
        </w:rPr>
        <w:t>Összesen:</w:t>
      </w:r>
      <w:r w:rsidRPr="009417F8">
        <w:rPr>
          <w:b/>
          <w:bCs/>
        </w:rPr>
        <w:tab/>
      </w:r>
      <w:r>
        <w:rPr>
          <w:b/>
          <w:bCs/>
        </w:rPr>
        <w:t>1</w:t>
      </w:r>
    </w:p>
    <w:p w:rsidR="00C21B2D" w:rsidRDefault="00C21B2D" w:rsidP="00C21B2D">
      <w:pPr>
        <w:tabs>
          <w:tab w:val="right" w:pos="3420"/>
          <w:tab w:val="right" w:pos="5580"/>
        </w:tabs>
        <w:spacing w:line="240" w:lineRule="auto"/>
      </w:pPr>
      <w:r w:rsidRPr="009417F8">
        <w:rPr>
          <w:b/>
          <w:bCs/>
        </w:rPr>
        <w:t xml:space="preserve">        Moháról:</w:t>
      </w:r>
      <w:r w:rsidRPr="009417F8">
        <w:tab/>
      </w:r>
    </w:p>
    <w:p w:rsidR="00C21B2D" w:rsidRPr="009417F8" w:rsidRDefault="00C21B2D" w:rsidP="00C21B2D">
      <w:pPr>
        <w:tabs>
          <w:tab w:val="right" w:pos="3420"/>
          <w:tab w:val="right" w:pos="5580"/>
        </w:tabs>
        <w:spacing w:line="240" w:lineRule="auto"/>
      </w:pPr>
      <w:r>
        <w:tab/>
      </w:r>
      <w:r w:rsidRPr="009417F8">
        <w:t>1-4. o.</w:t>
      </w:r>
      <w:r w:rsidRPr="009417F8">
        <w:tab/>
        <w:t>0</w:t>
      </w:r>
    </w:p>
    <w:p w:rsidR="00C21B2D" w:rsidRPr="009417F8" w:rsidRDefault="00C21B2D" w:rsidP="00C21B2D">
      <w:pPr>
        <w:tabs>
          <w:tab w:val="right" w:pos="3420"/>
          <w:tab w:val="right" w:pos="5580"/>
        </w:tabs>
        <w:spacing w:line="240" w:lineRule="auto"/>
      </w:pPr>
      <w:r w:rsidRPr="009417F8">
        <w:tab/>
        <w:t>5-8. o.</w:t>
      </w:r>
      <w:r w:rsidRPr="009417F8">
        <w:tab/>
        <w:t>1</w:t>
      </w:r>
    </w:p>
    <w:p w:rsidR="00C21B2D" w:rsidRPr="009417F8" w:rsidRDefault="00C21B2D" w:rsidP="00C21B2D">
      <w:pPr>
        <w:tabs>
          <w:tab w:val="right" w:pos="3420"/>
          <w:tab w:val="right" w:pos="5580"/>
        </w:tabs>
        <w:spacing w:line="240" w:lineRule="auto"/>
        <w:rPr>
          <w:b/>
          <w:bCs/>
        </w:rPr>
      </w:pPr>
      <w:r w:rsidRPr="009417F8">
        <w:tab/>
      </w:r>
      <w:r w:rsidRPr="009417F8">
        <w:rPr>
          <w:b/>
          <w:bCs/>
        </w:rPr>
        <w:t>Összesen:</w:t>
      </w:r>
      <w:r w:rsidRPr="009417F8">
        <w:rPr>
          <w:b/>
          <w:bCs/>
        </w:rPr>
        <w:tab/>
        <w:t>1</w:t>
      </w:r>
    </w:p>
    <w:p w:rsidR="00C21B2D" w:rsidRPr="009417F8" w:rsidRDefault="00C21B2D" w:rsidP="00C21B2D">
      <w:pPr>
        <w:tabs>
          <w:tab w:val="right" w:pos="3420"/>
          <w:tab w:val="right" w:pos="5580"/>
        </w:tabs>
        <w:spacing w:line="240" w:lineRule="auto"/>
        <w:rPr>
          <w:b/>
          <w:bCs/>
        </w:rPr>
      </w:pPr>
      <w:r w:rsidRPr="009417F8">
        <w:rPr>
          <w:b/>
          <w:bCs/>
        </w:rPr>
        <w:t xml:space="preserve">        Székesfehérvárról:</w:t>
      </w:r>
    </w:p>
    <w:p w:rsidR="00C21B2D" w:rsidRPr="009417F8" w:rsidRDefault="00C21B2D" w:rsidP="00C21B2D">
      <w:pPr>
        <w:tabs>
          <w:tab w:val="right" w:pos="3420"/>
          <w:tab w:val="right" w:pos="5580"/>
        </w:tabs>
        <w:spacing w:line="240" w:lineRule="auto"/>
        <w:rPr>
          <w:bCs/>
        </w:rPr>
      </w:pPr>
      <w:r w:rsidRPr="009417F8">
        <w:rPr>
          <w:b/>
          <w:bCs/>
        </w:rPr>
        <w:tab/>
      </w:r>
      <w:r w:rsidRPr="009417F8">
        <w:rPr>
          <w:bCs/>
        </w:rPr>
        <w:t>1-4. o.</w:t>
      </w:r>
      <w:r w:rsidRPr="009417F8">
        <w:rPr>
          <w:b/>
          <w:bCs/>
        </w:rPr>
        <w:tab/>
      </w:r>
      <w:r>
        <w:rPr>
          <w:bCs/>
        </w:rPr>
        <w:t>0</w:t>
      </w:r>
    </w:p>
    <w:p w:rsidR="00C21B2D" w:rsidRPr="009417F8" w:rsidRDefault="00C21B2D" w:rsidP="00C21B2D">
      <w:pPr>
        <w:tabs>
          <w:tab w:val="right" w:pos="3420"/>
          <w:tab w:val="right" w:pos="5580"/>
        </w:tabs>
        <w:spacing w:line="240" w:lineRule="auto"/>
        <w:rPr>
          <w:bCs/>
        </w:rPr>
      </w:pPr>
      <w:r w:rsidRPr="009417F8">
        <w:rPr>
          <w:b/>
          <w:bCs/>
        </w:rPr>
        <w:t xml:space="preserve">     </w:t>
      </w:r>
      <w:r w:rsidRPr="009417F8">
        <w:rPr>
          <w:b/>
          <w:bCs/>
        </w:rPr>
        <w:tab/>
      </w:r>
      <w:r w:rsidRPr="009417F8">
        <w:rPr>
          <w:bCs/>
        </w:rPr>
        <w:t>5-8. o.</w:t>
      </w:r>
      <w:r w:rsidRPr="009417F8">
        <w:rPr>
          <w:bCs/>
        </w:rPr>
        <w:tab/>
      </w:r>
      <w:r>
        <w:rPr>
          <w:bCs/>
        </w:rPr>
        <w:t>2</w:t>
      </w:r>
    </w:p>
    <w:p w:rsidR="00C21B2D" w:rsidRPr="009417F8" w:rsidRDefault="00C21B2D" w:rsidP="00C21B2D">
      <w:pPr>
        <w:tabs>
          <w:tab w:val="right" w:pos="3420"/>
          <w:tab w:val="right" w:pos="5580"/>
        </w:tabs>
        <w:spacing w:line="240" w:lineRule="auto"/>
        <w:rPr>
          <w:b/>
          <w:bCs/>
        </w:rPr>
      </w:pPr>
      <w:r w:rsidRPr="009417F8">
        <w:rPr>
          <w:b/>
          <w:bCs/>
        </w:rPr>
        <w:t xml:space="preserve">    </w:t>
      </w:r>
      <w:r w:rsidRPr="009417F8">
        <w:rPr>
          <w:b/>
          <w:bCs/>
        </w:rPr>
        <w:tab/>
        <w:t>Összesen:</w:t>
      </w:r>
      <w:r w:rsidRPr="009417F8">
        <w:rPr>
          <w:b/>
          <w:bCs/>
        </w:rPr>
        <w:tab/>
      </w:r>
      <w:r>
        <w:rPr>
          <w:b/>
          <w:bCs/>
        </w:rPr>
        <w:t>2</w:t>
      </w:r>
    </w:p>
    <w:p w:rsidR="00C21B2D" w:rsidRPr="009417F8" w:rsidRDefault="00C21B2D" w:rsidP="00C21B2D">
      <w:pPr>
        <w:tabs>
          <w:tab w:val="right" w:pos="3420"/>
          <w:tab w:val="right" w:pos="5580"/>
        </w:tabs>
        <w:spacing w:line="240" w:lineRule="auto"/>
        <w:rPr>
          <w:b/>
          <w:bCs/>
        </w:rPr>
      </w:pPr>
      <w:r w:rsidRPr="009417F8">
        <w:rPr>
          <w:b/>
          <w:bCs/>
        </w:rPr>
        <w:t xml:space="preserve">        Bodajkról:</w:t>
      </w:r>
    </w:p>
    <w:p w:rsidR="00C21B2D" w:rsidRPr="009417F8" w:rsidRDefault="00C21B2D" w:rsidP="00C21B2D">
      <w:pPr>
        <w:tabs>
          <w:tab w:val="right" w:pos="3420"/>
          <w:tab w:val="right" w:pos="5580"/>
        </w:tabs>
        <w:spacing w:line="240" w:lineRule="auto"/>
        <w:rPr>
          <w:bCs/>
        </w:rPr>
      </w:pPr>
      <w:r w:rsidRPr="009417F8">
        <w:rPr>
          <w:b/>
          <w:bCs/>
        </w:rPr>
        <w:tab/>
      </w:r>
      <w:r w:rsidRPr="009417F8">
        <w:rPr>
          <w:bCs/>
        </w:rPr>
        <w:t>1-4. o.</w:t>
      </w:r>
      <w:r w:rsidRPr="009417F8">
        <w:rPr>
          <w:b/>
          <w:bCs/>
        </w:rPr>
        <w:tab/>
      </w:r>
      <w:r>
        <w:rPr>
          <w:bCs/>
        </w:rPr>
        <w:t>0</w:t>
      </w:r>
    </w:p>
    <w:p w:rsidR="00C21B2D" w:rsidRDefault="00C21B2D" w:rsidP="00C21B2D">
      <w:pPr>
        <w:tabs>
          <w:tab w:val="right" w:pos="3420"/>
          <w:tab w:val="right" w:pos="5580"/>
        </w:tabs>
        <w:spacing w:line="240" w:lineRule="auto"/>
        <w:rPr>
          <w:bCs/>
        </w:rPr>
      </w:pPr>
      <w:r w:rsidRPr="009417F8">
        <w:rPr>
          <w:b/>
          <w:bCs/>
        </w:rPr>
        <w:t xml:space="preserve">     </w:t>
      </w:r>
      <w:r w:rsidRPr="009417F8">
        <w:rPr>
          <w:b/>
          <w:bCs/>
        </w:rPr>
        <w:tab/>
      </w:r>
      <w:r w:rsidRPr="009417F8">
        <w:rPr>
          <w:bCs/>
        </w:rPr>
        <w:t>5-8. o.</w:t>
      </w:r>
      <w:r w:rsidRPr="009417F8">
        <w:rPr>
          <w:bCs/>
        </w:rPr>
        <w:tab/>
      </w:r>
      <w:r>
        <w:rPr>
          <w:bCs/>
        </w:rPr>
        <w:t>1</w:t>
      </w:r>
    </w:p>
    <w:p w:rsidR="00C21B2D" w:rsidRDefault="00C21B2D" w:rsidP="00C21B2D">
      <w:pPr>
        <w:tabs>
          <w:tab w:val="right" w:pos="3420"/>
          <w:tab w:val="right" w:pos="5580"/>
        </w:tabs>
        <w:spacing w:line="240" w:lineRule="auto"/>
        <w:rPr>
          <w:b/>
          <w:bCs/>
        </w:rPr>
      </w:pPr>
      <w:r>
        <w:rPr>
          <w:b/>
          <w:bCs/>
        </w:rPr>
        <w:tab/>
      </w:r>
      <w:r w:rsidRPr="009417F8">
        <w:rPr>
          <w:b/>
          <w:bCs/>
        </w:rPr>
        <w:t>Ö</w:t>
      </w:r>
      <w:r>
        <w:rPr>
          <w:b/>
          <w:bCs/>
        </w:rPr>
        <w:t>sszesen:</w:t>
      </w:r>
      <w:r>
        <w:rPr>
          <w:b/>
          <w:bCs/>
        </w:rPr>
        <w:tab/>
        <w:t>1</w:t>
      </w:r>
    </w:p>
    <w:p w:rsidR="00C21B2D" w:rsidRPr="009417F8" w:rsidRDefault="00C21B2D" w:rsidP="00C21B2D">
      <w:pPr>
        <w:tabs>
          <w:tab w:val="right" w:pos="3420"/>
          <w:tab w:val="right" w:pos="5580"/>
        </w:tabs>
        <w:spacing w:line="240" w:lineRule="auto"/>
        <w:rPr>
          <w:b/>
          <w:bCs/>
        </w:rPr>
      </w:pPr>
      <w:r w:rsidRPr="009417F8">
        <w:rPr>
          <w:b/>
          <w:bCs/>
        </w:rPr>
        <w:t xml:space="preserve">        B</w:t>
      </w:r>
      <w:r>
        <w:rPr>
          <w:b/>
          <w:bCs/>
        </w:rPr>
        <w:t>alinká</w:t>
      </w:r>
      <w:r w:rsidRPr="009417F8">
        <w:rPr>
          <w:b/>
          <w:bCs/>
        </w:rPr>
        <w:t>ról:</w:t>
      </w:r>
    </w:p>
    <w:p w:rsidR="00C21B2D" w:rsidRPr="009417F8" w:rsidRDefault="00C21B2D" w:rsidP="00C21B2D">
      <w:pPr>
        <w:tabs>
          <w:tab w:val="right" w:pos="3420"/>
          <w:tab w:val="right" w:pos="5580"/>
        </w:tabs>
        <w:spacing w:line="240" w:lineRule="auto"/>
        <w:rPr>
          <w:bCs/>
        </w:rPr>
      </w:pPr>
      <w:r w:rsidRPr="009417F8">
        <w:rPr>
          <w:b/>
          <w:bCs/>
        </w:rPr>
        <w:tab/>
      </w:r>
      <w:r w:rsidRPr="009417F8">
        <w:rPr>
          <w:bCs/>
        </w:rPr>
        <w:t>1-4. o.</w:t>
      </w:r>
      <w:r w:rsidRPr="009417F8">
        <w:rPr>
          <w:b/>
          <w:bCs/>
        </w:rPr>
        <w:tab/>
      </w:r>
      <w:r>
        <w:rPr>
          <w:bCs/>
        </w:rPr>
        <w:t>0</w:t>
      </w:r>
    </w:p>
    <w:p w:rsidR="00C21B2D" w:rsidRDefault="00C21B2D" w:rsidP="00C21B2D">
      <w:pPr>
        <w:tabs>
          <w:tab w:val="right" w:pos="3420"/>
          <w:tab w:val="right" w:pos="5580"/>
        </w:tabs>
        <w:spacing w:line="240" w:lineRule="auto"/>
        <w:rPr>
          <w:bCs/>
        </w:rPr>
      </w:pPr>
      <w:r w:rsidRPr="009417F8">
        <w:rPr>
          <w:b/>
          <w:bCs/>
        </w:rPr>
        <w:t xml:space="preserve">     </w:t>
      </w:r>
      <w:r w:rsidRPr="009417F8">
        <w:rPr>
          <w:b/>
          <w:bCs/>
        </w:rPr>
        <w:tab/>
      </w:r>
      <w:r w:rsidRPr="009417F8">
        <w:rPr>
          <w:bCs/>
        </w:rPr>
        <w:t>5-8. o.</w:t>
      </w:r>
      <w:r w:rsidRPr="009417F8">
        <w:rPr>
          <w:bCs/>
        </w:rPr>
        <w:tab/>
      </w:r>
      <w:r>
        <w:rPr>
          <w:bCs/>
        </w:rPr>
        <w:t>1</w:t>
      </w:r>
    </w:p>
    <w:p w:rsidR="00C21B2D" w:rsidRPr="006C7563" w:rsidRDefault="00C21B2D" w:rsidP="00C21B2D">
      <w:pPr>
        <w:tabs>
          <w:tab w:val="right" w:pos="3420"/>
          <w:tab w:val="right" w:pos="5580"/>
        </w:tabs>
        <w:spacing w:line="240" w:lineRule="auto"/>
        <w:rPr>
          <w:b/>
          <w:bCs/>
        </w:rPr>
      </w:pPr>
      <w:r>
        <w:rPr>
          <w:b/>
          <w:bCs/>
        </w:rPr>
        <w:tab/>
      </w:r>
      <w:r w:rsidRPr="009417F8">
        <w:rPr>
          <w:b/>
          <w:bCs/>
        </w:rPr>
        <w:t>Ö</w:t>
      </w:r>
      <w:r>
        <w:rPr>
          <w:b/>
          <w:bCs/>
        </w:rPr>
        <w:t>sszesen:</w:t>
      </w:r>
      <w:r>
        <w:rPr>
          <w:b/>
          <w:bCs/>
        </w:rPr>
        <w:tab/>
        <w:t>1</w:t>
      </w:r>
    </w:p>
    <w:p w:rsidR="00C21B2D" w:rsidRPr="009417F8" w:rsidRDefault="00C21B2D" w:rsidP="00C21B2D">
      <w:pPr>
        <w:tabs>
          <w:tab w:val="right" w:pos="3420"/>
          <w:tab w:val="right" w:pos="5580"/>
        </w:tabs>
        <w:spacing w:line="240" w:lineRule="auto"/>
        <w:rPr>
          <w:b/>
          <w:bCs/>
        </w:rPr>
      </w:pPr>
      <w:r w:rsidRPr="009417F8">
        <w:rPr>
          <w:b/>
          <w:bCs/>
        </w:rPr>
        <w:t xml:space="preserve">        Magyaralmásról:</w:t>
      </w:r>
    </w:p>
    <w:p w:rsidR="00C21B2D" w:rsidRPr="009417F8" w:rsidRDefault="00C21B2D" w:rsidP="00C21B2D">
      <w:pPr>
        <w:tabs>
          <w:tab w:val="right" w:pos="3420"/>
          <w:tab w:val="right" w:pos="5580"/>
        </w:tabs>
        <w:spacing w:line="240" w:lineRule="auto"/>
        <w:rPr>
          <w:bCs/>
        </w:rPr>
      </w:pPr>
      <w:r w:rsidRPr="009417F8">
        <w:rPr>
          <w:b/>
          <w:bCs/>
        </w:rPr>
        <w:tab/>
      </w:r>
      <w:r w:rsidRPr="009417F8">
        <w:rPr>
          <w:bCs/>
        </w:rPr>
        <w:t>1-4. o.</w:t>
      </w:r>
      <w:r w:rsidRPr="009417F8">
        <w:rPr>
          <w:b/>
          <w:bCs/>
        </w:rPr>
        <w:tab/>
      </w:r>
      <w:r w:rsidRPr="009417F8">
        <w:rPr>
          <w:bCs/>
        </w:rPr>
        <w:t>1</w:t>
      </w:r>
    </w:p>
    <w:p w:rsidR="00C21B2D" w:rsidRPr="009417F8" w:rsidRDefault="00C21B2D" w:rsidP="00C21B2D">
      <w:pPr>
        <w:tabs>
          <w:tab w:val="right" w:pos="3420"/>
          <w:tab w:val="right" w:pos="5580"/>
        </w:tabs>
        <w:spacing w:line="240" w:lineRule="auto"/>
        <w:rPr>
          <w:bCs/>
        </w:rPr>
      </w:pPr>
      <w:r w:rsidRPr="009417F8">
        <w:rPr>
          <w:b/>
          <w:bCs/>
        </w:rPr>
        <w:t xml:space="preserve">     </w:t>
      </w:r>
      <w:r w:rsidRPr="009417F8">
        <w:rPr>
          <w:b/>
          <w:bCs/>
        </w:rPr>
        <w:tab/>
      </w:r>
      <w:r w:rsidRPr="009417F8">
        <w:rPr>
          <w:bCs/>
        </w:rPr>
        <w:t>5-8. o.</w:t>
      </w:r>
      <w:r w:rsidRPr="009417F8">
        <w:rPr>
          <w:bCs/>
        </w:rPr>
        <w:tab/>
      </w:r>
      <w:r>
        <w:rPr>
          <w:bCs/>
        </w:rPr>
        <w:t>1</w:t>
      </w:r>
    </w:p>
    <w:p w:rsidR="00C21B2D" w:rsidRPr="009417F8" w:rsidRDefault="00C21B2D" w:rsidP="00C21B2D">
      <w:pPr>
        <w:tabs>
          <w:tab w:val="right" w:pos="3420"/>
          <w:tab w:val="right" w:pos="5580"/>
        </w:tabs>
        <w:spacing w:line="240" w:lineRule="auto"/>
        <w:rPr>
          <w:b/>
          <w:bCs/>
        </w:rPr>
      </w:pPr>
      <w:r w:rsidRPr="009417F8">
        <w:rPr>
          <w:b/>
          <w:bCs/>
        </w:rPr>
        <w:tab/>
        <w:t>Ö</w:t>
      </w:r>
      <w:r>
        <w:rPr>
          <w:b/>
          <w:bCs/>
        </w:rPr>
        <w:t>sszesen:</w:t>
      </w:r>
      <w:r>
        <w:rPr>
          <w:b/>
          <w:bCs/>
        </w:rPr>
        <w:tab/>
        <w:t>2</w:t>
      </w:r>
    </w:p>
    <w:p w:rsidR="00C21B2D" w:rsidRDefault="00C21B2D" w:rsidP="00C21B2D">
      <w:pPr>
        <w:tabs>
          <w:tab w:val="right" w:pos="3420"/>
          <w:tab w:val="right" w:pos="5580"/>
        </w:tabs>
        <w:spacing w:line="240" w:lineRule="auto"/>
        <w:rPr>
          <w:b/>
          <w:bCs/>
        </w:rPr>
      </w:pPr>
      <w:r w:rsidRPr="009417F8">
        <w:rPr>
          <w:b/>
          <w:bCs/>
        </w:rPr>
        <w:t xml:space="preserve">          Zámolyról:</w:t>
      </w:r>
    </w:p>
    <w:p w:rsidR="00C21B2D" w:rsidRPr="000A14B6" w:rsidRDefault="00C21B2D" w:rsidP="00C21B2D">
      <w:pPr>
        <w:tabs>
          <w:tab w:val="right" w:pos="3420"/>
          <w:tab w:val="right" w:pos="5580"/>
        </w:tabs>
        <w:spacing w:line="240" w:lineRule="auto"/>
        <w:rPr>
          <w:b/>
          <w:bCs/>
        </w:rPr>
      </w:pPr>
      <w:r w:rsidRPr="009417F8">
        <w:rPr>
          <w:b/>
          <w:bCs/>
        </w:rPr>
        <w:tab/>
      </w:r>
      <w:r w:rsidRPr="009417F8">
        <w:rPr>
          <w:bCs/>
        </w:rPr>
        <w:t>1-4. o.</w:t>
      </w:r>
      <w:r w:rsidRPr="009417F8">
        <w:rPr>
          <w:b/>
          <w:bCs/>
        </w:rPr>
        <w:tab/>
      </w:r>
      <w:r w:rsidRPr="009417F8">
        <w:rPr>
          <w:bCs/>
        </w:rPr>
        <w:t>1</w:t>
      </w:r>
    </w:p>
    <w:p w:rsidR="00C21B2D" w:rsidRPr="009417F8" w:rsidRDefault="00C21B2D" w:rsidP="00C21B2D">
      <w:pPr>
        <w:tabs>
          <w:tab w:val="right" w:pos="3420"/>
          <w:tab w:val="right" w:pos="5580"/>
        </w:tabs>
        <w:spacing w:line="240" w:lineRule="auto"/>
        <w:rPr>
          <w:bCs/>
        </w:rPr>
      </w:pPr>
      <w:r w:rsidRPr="009417F8">
        <w:rPr>
          <w:b/>
          <w:bCs/>
        </w:rPr>
        <w:t xml:space="preserve">     </w:t>
      </w:r>
      <w:r w:rsidRPr="009417F8">
        <w:rPr>
          <w:b/>
          <w:bCs/>
        </w:rPr>
        <w:tab/>
      </w:r>
      <w:r w:rsidRPr="009417F8">
        <w:rPr>
          <w:bCs/>
        </w:rPr>
        <w:t>5-8. o.</w:t>
      </w:r>
      <w:r w:rsidRPr="009417F8">
        <w:rPr>
          <w:bCs/>
        </w:rPr>
        <w:tab/>
        <w:t>0</w:t>
      </w:r>
    </w:p>
    <w:p w:rsidR="00C21B2D" w:rsidRPr="009417F8" w:rsidRDefault="00C21B2D" w:rsidP="00C21B2D">
      <w:pPr>
        <w:tabs>
          <w:tab w:val="right" w:pos="3420"/>
          <w:tab w:val="right" w:pos="5580"/>
        </w:tabs>
        <w:spacing w:line="240" w:lineRule="auto"/>
        <w:rPr>
          <w:b/>
          <w:bCs/>
        </w:rPr>
      </w:pPr>
      <w:r w:rsidRPr="009417F8">
        <w:rPr>
          <w:b/>
          <w:bCs/>
        </w:rPr>
        <w:t xml:space="preserve">    </w:t>
      </w:r>
      <w:r w:rsidRPr="009417F8">
        <w:rPr>
          <w:b/>
          <w:bCs/>
        </w:rPr>
        <w:tab/>
        <w:t>Összesen:</w:t>
      </w:r>
      <w:r w:rsidRPr="009417F8">
        <w:rPr>
          <w:b/>
          <w:bCs/>
        </w:rPr>
        <w:tab/>
        <w:t>1</w:t>
      </w:r>
    </w:p>
    <w:p w:rsidR="00C21B2D" w:rsidRDefault="00C21B2D" w:rsidP="00C21B2D">
      <w:pPr>
        <w:tabs>
          <w:tab w:val="right" w:pos="3420"/>
          <w:tab w:val="right" w:pos="5580"/>
        </w:tabs>
        <w:spacing w:line="240" w:lineRule="auto"/>
        <w:rPr>
          <w:b/>
          <w:bCs/>
        </w:rPr>
      </w:pPr>
      <w:r w:rsidRPr="009417F8">
        <w:rPr>
          <w:b/>
          <w:bCs/>
        </w:rPr>
        <w:t xml:space="preserve">        </w:t>
      </w:r>
    </w:p>
    <w:p w:rsidR="00C21B2D" w:rsidRPr="009417F8" w:rsidRDefault="00C21B2D" w:rsidP="00C21B2D">
      <w:pPr>
        <w:tabs>
          <w:tab w:val="right" w:pos="3420"/>
          <w:tab w:val="right" w:pos="5580"/>
        </w:tabs>
        <w:spacing w:line="240" w:lineRule="auto"/>
        <w:rPr>
          <w:b/>
          <w:bCs/>
        </w:rPr>
      </w:pPr>
      <w:r>
        <w:rPr>
          <w:b/>
          <w:bCs/>
        </w:rPr>
        <w:t>Mindösszesen:</w:t>
      </w:r>
      <w:r>
        <w:rPr>
          <w:b/>
          <w:bCs/>
        </w:rPr>
        <w:tab/>
        <w:t>1-4. o.</w:t>
      </w:r>
      <w:r>
        <w:rPr>
          <w:b/>
          <w:bCs/>
        </w:rPr>
        <w:tab/>
        <w:t>31</w:t>
      </w:r>
    </w:p>
    <w:p w:rsidR="00C21B2D" w:rsidRPr="009417F8" w:rsidRDefault="00C21B2D" w:rsidP="00C21B2D">
      <w:pPr>
        <w:tabs>
          <w:tab w:val="right" w:pos="3420"/>
          <w:tab w:val="right" w:pos="5580"/>
        </w:tabs>
        <w:spacing w:line="240" w:lineRule="auto"/>
        <w:rPr>
          <w:b/>
          <w:bCs/>
        </w:rPr>
      </w:pPr>
      <w:r w:rsidRPr="009417F8">
        <w:rPr>
          <w:b/>
          <w:bCs/>
        </w:rPr>
        <w:tab/>
        <w:t>5-8. o.</w:t>
      </w:r>
      <w:r w:rsidRPr="009417F8">
        <w:rPr>
          <w:b/>
          <w:bCs/>
        </w:rPr>
        <w:tab/>
      </w:r>
      <w:r>
        <w:rPr>
          <w:b/>
          <w:bCs/>
        </w:rPr>
        <w:t>36</w:t>
      </w:r>
    </w:p>
    <w:p w:rsidR="00C21B2D" w:rsidRDefault="00C21B2D" w:rsidP="00C21B2D">
      <w:pPr>
        <w:tabs>
          <w:tab w:val="right" w:pos="3420"/>
          <w:tab w:val="right" w:pos="5580"/>
        </w:tabs>
        <w:spacing w:line="240" w:lineRule="auto"/>
        <w:rPr>
          <w:b/>
          <w:bCs/>
        </w:rPr>
      </w:pPr>
      <w:r w:rsidRPr="009417F8">
        <w:rPr>
          <w:b/>
          <w:bCs/>
        </w:rPr>
        <w:tab/>
        <w:t>Összesen:</w:t>
      </w:r>
      <w:r w:rsidRPr="009417F8">
        <w:rPr>
          <w:b/>
          <w:bCs/>
        </w:rPr>
        <w:tab/>
      </w:r>
      <w:r>
        <w:rPr>
          <w:b/>
          <w:bCs/>
        </w:rPr>
        <w:t>67</w:t>
      </w:r>
    </w:p>
    <w:p w:rsidR="00C21B2D" w:rsidRDefault="00C21B2D" w:rsidP="00C21B2D">
      <w:pPr>
        <w:tabs>
          <w:tab w:val="right" w:pos="3420"/>
          <w:tab w:val="right" w:pos="5580"/>
        </w:tabs>
        <w:spacing w:line="240" w:lineRule="auto"/>
        <w:ind w:firstLine="0"/>
        <w:rPr>
          <w:b/>
          <w:bCs/>
        </w:rPr>
      </w:pPr>
    </w:p>
    <w:p w:rsidR="00C21B2D" w:rsidRDefault="00C21B2D" w:rsidP="00C21B2D">
      <w:pPr>
        <w:tabs>
          <w:tab w:val="left" w:pos="540"/>
          <w:tab w:val="left" w:pos="900"/>
          <w:tab w:val="left" w:pos="3780"/>
          <w:tab w:val="left" w:pos="5580"/>
        </w:tabs>
        <w:spacing w:line="240" w:lineRule="auto"/>
        <w:jc w:val="center"/>
        <w:rPr>
          <w:b/>
          <w:bCs/>
        </w:rPr>
      </w:pPr>
      <w:r w:rsidRPr="00D3394E">
        <w:rPr>
          <w:b/>
          <w:bCs/>
        </w:rPr>
        <w:t>Étkezést igénybe vevők térítési díj szerint</w:t>
      </w:r>
    </w:p>
    <w:p w:rsidR="00C21B2D" w:rsidRDefault="00C21B2D" w:rsidP="00C21B2D">
      <w:pPr>
        <w:tabs>
          <w:tab w:val="left" w:pos="540"/>
          <w:tab w:val="left" w:pos="900"/>
          <w:tab w:val="left" w:pos="3780"/>
          <w:tab w:val="left" w:pos="5580"/>
        </w:tabs>
        <w:spacing w:line="240" w:lineRule="auto"/>
        <w:jc w:val="center"/>
        <w:rPr>
          <w:b/>
          <w:bCs/>
        </w:rPr>
      </w:pPr>
      <w:r>
        <w:rPr>
          <w:b/>
          <w:bCs/>
        </w:rPr>
        <w:t>Napközi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25"/>
        <w:gridCol w:w="1801"/>
        <w:gridCol w:w="1801"/>
        <w:gridCol w:w="1811"/>
        <w:gridCol w:w="1824"/>
      </w:tblGrid>
      <w:tr w:rsidR="00C21B2D" w:rsidTr="00CB0CCB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B2D" w:rsidRDefault="00C21B2D" w:rsidP="00CB0CCB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b/>
                <w:bCs/>
              </w:rPr>
              <w:t>Osztály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B2D" w:rsidRDefault="00C21B2D" w:rsidP="00CB0CCB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b/>
                <w:bCs/>
              </w:rPr>
              <w:t>0%</w:t>
            </w:r>
          </w:p>
          <w:p w:rsidR="00C21B2D" w:rsidRDefault="00C21B2D" w:rsidP="00CB0CCB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b/>
                <w:bCs/>
              </w:rPr>
              <w:t>(fő)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B2D" w:rsidRDefault="00C21B2D" w:rsidP="00CB0CCB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b/>
                <w:bCs/>
              </w:rPr>
              <w:t>50 %</w:t>
            </w:r>
          </w:p>
          <w:p w:rsidR="00C21B2D" w:rsidRDefault="00C21B2D" w:rsidP="00CB0CCB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b/>
                <w:bCs/>
              </w:rPr>
              <w:t>(fő)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B2D" w:rsidRDefault="00C21B2D" w:rsidP="00CB0CCB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b/>
                <w:bCs/>
              </w:rPr>
              <w:t>100%</w:t>
            </w:r>
          </w:p>
          <w:p w:rsidR="00C21B2D" w:rsidRDefault="00C21B2D" w:rsidP="00CB0CCB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b/>
                <w:bCs/>
              </w:rPr>
              <w:t>(fő)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B2D" w:rsidRDefault="00C21B2D" w:rsidP="00CB0CCB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b/>
                <w:bCs/>
              </w:rPr>
              <w:t>Összesen</w:t>
            </w:r>
          </w:p>
          <w:p w:rsidR="00C21B2D" w:rsidRDefault="00C21B2D" w:rsidP="00CB0CCB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b/>
                <w:bCs/>
              </w:rPr>
              <w:t>(fő)</w:t>
            </w:r>
          </w:p>
        </w:tc>
      </w:tr>
      <w:tr w:rsidR="00C21B2D" w:rsidTr="00CB0CCB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B2D" w:rsidRDefault="00C21B2D" w:rsidP="00CB0CCB">
            <w:pPr>
              <w:jc w:val="right"/>
              <w:rPr>
                <w:rFonts w:eastAsia="Times New Roman"/>
                <w:b/>
                <w:bCs/>
              </w:rPr>
            </w:pPr>
            <w:r>
              <w:rPr>
                <w:b/>
                <w:bCs/>
              </w:rPr>
              <w:t>1.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2D" w:rsidRDefault="00C21B2D" w:rsidP="00CB0CCB">
            <w:pPr>
              <w:jc w:val="right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2D" w:rsidRDefault="00C21B2D" w:rsidP="00CB0CCB">
            <w:pPr>
              <w:jc w:val="right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2D" w:rsidRDefault="00C21B2D" w:rsidP="00CB0CCB">
            <w:pPr>
              <w:jc w:val="right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2D" w:rsidRDefault="00C21B2D" w:rsidP="00CB0CCB">
            <w:pPr>
              <w:jc w:val="right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10</w:t>
            </w:r>
          </w:p>
        </w:tc>
      </w:tr>
      <w:tr w:rsidR="00C21B2D" w:rsidTr="00CB0CCB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B2D" w:rsidRDefault="00C21B2D" w:rsidP="00CB0CCB">
            <w:pPr>
              <w:jc w:val="right"/>
              <w:rPr>
                <w:rFonts w:eastAsia="Times New Roman"/>
                <w:b/>
                <w:bCs/>
              </w:rPr>
            </w:pPr>
            <w:r>
              <w:rPr>
                <w:b/>
                <w:bCs/>
              </w:rPr>
              <w:t>2.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2D" w:rsidRDefault="00C21B2D" w:rsidP="00CB0CCB">
            <w:pPr>
              <w:jc w:val="right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2D" w:rsidRDefault="00C21B2D" w:rsidP="00CB0CCB">
            <w:pPr>
              <w:jc w:val="right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2D" w:rsidRDefault="00C21B2D" w:rsidP="00CB0CCB">
            <w:pPr>
              <w:jc w:val="right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2D" w:rsidRDefault="00C21B2D" w:rsidP="00CB0CCB">
            <w:pPr>
              <w:jc w:val="right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10</w:t>
            </w:r>
          </w:p>
        </w:tc>
      </w:tr>
      <w:tr w:rsidR="00C21B2D" w:rsidTr="00CB0CCB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B2D" w:rsidRDefault="00C21B2D" w:rsidP="00CB0CCB">
            <w:pPr>
              <w:jc w:val="right"/>
              <w:rPr>
                <w:rFonts w:eastAsia="Times New Roman"/>
                <w:b/>
                <w:bCs/>
              </w:rPr>
            </w:pPr>
            <w:r>
              <w:rPr>
                <w:b/>
                <w:bCs/>
              </w:rPr>
              <w:t>3.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2D" w:rsidRDefault="00C21B2D" w:rsidP="00CB0CCB">
            <w:pPr>
              <w:jc w:val="right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2D" w:rsidRDefault="00C21B2D" w:rsidP="00CB0CCB">
            <w:pPr>
              <w:jc w:val="right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2D" w:rsidRDefault="00C21B2D" w:rsidP="00CB0CCB">
            <w:pPr>
              <w:jc w:val="right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2D" w:rsidRDefault="00C21B2D" w:rsidP="00CB0CCB">
            <w:pPr>
              <w:jc w:val="right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14</w:t>
            </w:r>
          </w:p>
        </w:tc>
      </w:tr>
      <w:tr w:rsidR="00C21B2D" w:rsidTr="00CB0CCB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B2D" w:rsidRDefault="00C21B2D" w:rsidP="00CB0CCB">
            <w:pPr>
              <w:jc w:val="right"/>
              <w:rPr>
                <w:rFonts w:eastAsia="Times New Roman"/>
                <w:b/>
                <w:bCs/>
              </w:rPr>
            </w:pPr>
            <w:r>
              <w:rPr>
                <w:b/>
                <w:bCs/>
              </w:rPr>
              <w:t>4.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2D" w:rsidRDefault="00C21B2D" w:rsidP="00CB0CCB">
            <w:pPr>
              <w:jc w:val="right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2D" w:rsidRDefault="00C21B2D" w:rsidP="00CB0CCB">
            <w:pPr>
              <w:jc w:val="right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2D" w:rsidRDefault="00C21B2D" w:rsidP="00CB0CCB">
            <w:pPr>
              <w:jc w:val="right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2D" w:rsidRDefault="00C21B2D" w:rsidP="00CB0CCB">
            <w:pPr>
              <w:jc w:val="right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6</w:t>
            </w:r>
          </w:p>
        </w:tc>
      </w:tr>
      <w:tr w:rsidR="00C21B2D" w:rsidTr="00CB0CCB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B2D" w:rsidRDefault="00C21B2D" w:rsidP="00CB0CCB">
            <w:pPr>
              <w:jc w:val="right"/>
              <w:rPr>
                <w:rFonts w:eastAsia="Times New Roman"/>
                <w:b/>
                <w:bCs/>
              </w:rPr>
            </w:pPr>
            <w:r>
              <w:rPr>
                <w:b/>
                <w:bCs/>
              </w:rPr>
              <w:t>5.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2D" w:rsidRDefault="00C21B2D" w:rsidP="00CB0CCB">
            <w:pPr>
              <w:jc w:val="right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2D" w:rsidRDefault="00C21B2D" w:rsidP="00CB0CCB">
            <w:pPr>
              <w:jc w:val="right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2D" w:rsidRDefault="00C21B2D" w:rsidP="00CB0CCB">
            <w:pPr>
              <w:jc w:val="right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2D" w:rsidRDefault="00C21B2D" w:rsidP="00CB0CCB">
            <w:pPr>
              <w:jc w:val="right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4</w:t>
            </w:r>
          </w:p>
        </w:tc>
      </w:tr>
      <w:tr w:rsidR="00C21B2D" w:rsidTr="00CB0CCB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B2D" w:rsidRDefault="00C21B2D" w:rsidP="00CB0CCB">
            <w:pPr>
              <w:jc w:val="right"/>
              <w:rPr>
                <w:rFonts w:eastAsia="Times New Roman"/>
                <w:b/>
                <w:bCs/>
              </w:rPr>
            </w:pPr>
            <w:r>
              <w:rPr>
                <w:b/>
                <w:bCs/>
              </w:rPr>
              <w:t>6.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2D" w:rsidRDefault="00C21B2D" w:rsidP="00CB0CCB">
            <w:pPr>
              <w:jc w:val="right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2D" w:rsidRDefault="00C21B2D" w:rsidP="00CB0CCB">
            <w:pPr>
              <w:jc w:val="right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2D" w:rsidRDefault="00C21B2D" w:rsidP="00CB0CCB">
            <w:pPr>
              <w:jc w:val="right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2D" w:rsidRDefault="00C21B2D" w:rsidP="00CB0CCB">
            <w:pPr>
              <w:jc w:val="right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4</w:t>
            </w:r>
          </w:p>
        </w:tc>
      </w:tr>
      <w:tr w:rsidR="00C21B2D" w:rsidTr="00CB0CCB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B2D" w:rsidRDefault="00C21B2D" w:rsidP="00CB0CCB">
            <w:pPr>
              <w:jc w:val="right"/>
              <w:rPr>
                <w:rFonts w:eastAsia="Times New Roman"/>
                <w:b/>
                <w:bCs/>
              </w:rPr>
            </w:pPr>
            <w:r>
              <w:rPr>
                <w:b/>
                <w:bCs/>
              </w:rPr>
              <w:t>7.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2D" w:rsidRDefault="00C21B2D" w:rsidP="00CB0CCB">
            <w:pPr>
              <w:jc w:val="right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2D" w:rsidRDefault="00C21B2D" w:rsidP="00CB0CCB">
            <w:pPr>
              <w:jc w:val="right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2D" w:rsidRDefault="00C21B2D" w:rsidP="00CB0CCB">
            <w:pPr>
              <w:jc w:val="right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2D" w:rsidRDefault="00C21B2D" w:rsidP="00CB0CCB">
            <w:pPr>
              <w:jc w:val="right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8</w:t>
            </w:r>
          </w:p>
        </w:tc>
      </w:tr>
      <w:tr w:rsidR="00C21B2D" w:rsidTr="00CB0CCB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B2D" w:rsidRDefault="00C21B2D" w:rsidP="00CB0CCB">
            <w:pPr>
              <w:jc w:val="right"/>
              <w:rPr>
                <w:rFonts w:eastAsia="Times New Roman"/>
                <w:b/>
                <w:bCs/>
              </w:rPr>
            </w:pPr>
            <w:r>
              <w:rPr>
                <w:b/>
                <w:bCs/>
              </w:rPr>
              <w:t>8.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2D" w:rsidRDefault="00C21B2D" w:rsidP="00CB0CCB">
            <w:pPr>
              <w:jc w:val="right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2D" w:rsidRDefault="00C21B2D" w:rsidP="00CB0CCB">
            <w:pPr>
              <w:jc w:val="right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2D" w:rsidRDefault="00C21B2D" w:rsidP="00CB0CCB">
            <w:pPr>
              <w:jc w:val="right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2D" w:rsidRDefault="00C21B2D" w:rsidP="00CB0CCB">
            <w:pPr>
              <w:jc w:val="right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</w:t>
            </w:r>
          </w:p>
        </w:tc>
      </w:tr>
      <w:tr w:rsidR="00C21B2D" w:rsidTr="00CB0CCB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B2D" w:rsidRDefault="00C21B2D" w:rsidP="00CB0CCB">
            <w:pPr>
              <w:jc w:val="right"/>
              <w:rPr>
                <w:rFonts w:eastAsia="Times New Roman"/>
                <w:b/>
                <w:bCs/>
              </w:rPr>
            </w:pPr>
            <w:r>
              <w:rPr>
                <w:b/>
                <w:bCs/>
              </w:rPr>
              <w:t>Összesen: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2D" w:rsidRDefault="00C21B2D" w:rsidP="00CB0CCB">
            <w:pPr>
              <w:jc w:val="right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2D" w:rsidRDefault="00C21B2D" w:rsidP="00CB0CCB">
            <w:pPr>
              <w:jc w:val="right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2D" w:rsidRDefault="00C21B2D" w:rsidP="00CB0CCB">
            <w:pPr>
              <w:jc w:val="right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2D" w:rsidRDefault="00C21B2D" w:rsidP="00CB0CCB">
            <w:pPr>
              <w:jc w:val="right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57</w:t>
            </w:r>
          </w:p>
        </w:tc>
      </w:tr>
    </w:tbl>
    <w:p w:rsidR="00C21B2D" w:rsidRDefault="00C21B2D" w:rsidP="00C21B2D">
      <w:pPr>
        <w:jc w:val="center"/>
        <w:rPr>
          <w:b/>
          <w:bCs/>
        </w:rPr>
      </w:pPr>
      <w:r>
        <w:rPr>
          <w:b/>
          <w:bCs/>
        </w:rPr>
        <w:t>Menza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27"/>
        <w:gridCol w:w="1803"/>
        <w:gridCol w:w="1803"/>
        <w:gridCol w:w="1804"/>
        <w:gridCol w:w="1825"/>
      </w:tblGrid>
      <w:tr w:rsidR="00C21B2D" w:rsidTr="00CB0CCB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B2D" w:rsidRDefault="00C21B2D" w:rsidP="00CB0CCB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b/>
                <w:bCs/>
              </w:rPr>
              <w:t>Osztály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B2D" w:rsidRDefault="00C21B2D" w:rsidP="00CB0CCB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b/>
                <w:bCs/>
              </w:rPr>
              <w:t>0 %</w:t>
            </w:r>
          </w:p>
          <w:p w:rsidR="00C21B2D" w:rsidRDefault="00C21B2D" w:rsidP="00CB0CCB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b/>
                <w:bCs/>
              </w:rPr>
              <w:t>(fő)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B2D" w:rsidRDefault="00C21B2D" w:rsidP="00CB0CCB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b/>
                <w:bCs/>
              </w:rPr>
              <w:t>50 %</w:t>
            </w:r>
          </w:p>
          <w:p w:rsidR="00C21B2D" w:rsidRDefault="00C21B2D" w:rsidP="00CB0CCB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b/>
                <w:bCs/>
              </w:rPr>
              <w:t>(fő)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B2D" w:rsidRDefault="00C21B2D" w:rsidP="00CB0CCB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b/>
                <w:bCs/>
              </w:rPr>
              <w:t>100 %</w:t>
            </w:r>
          </w:p>
          <w:p w:rsidR="00C21B2D" w:rsidRDefault="00C21B2D" w:rsidP="00CB0CCB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b/>
                <w:bCs/>
              </w:rPr>
              <w:t>(fő)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B2D" w:rsidRDefault="00C21B2D" w:rsidP="00CB0CCB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b/>
                <w:bCs/>
              </w:rPr>
              <w:t>Összesen</w:t>
            </w:r>
          </w:p>
          <w:p w:rsidR="00C21B2D" w:rsidRDefault="00C21B2D" w:rsidP="00CB0CCB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b/>
                <w:bCs/>
              </w:rPr>
              <w:t>(fő)</w:t>
            </w:r>
          </w:p>
        </w:tc>
      </w:tr>
      <w:tr w:rsidR="00C21B2D" w:rsidTr="00CB0CCB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B2D" w:rsidRDefault="00C21B2D" w:rsidP="00CB0CCB">
            <w:pPr>
              <w:jc w:val="right"/>
              <w:rPr>
                <w:rFonts w:eastAsia="Times New Roman"/>
                <w:b/>
                <w:bCs/>
              </w:rPr>
            </w:pPr>
            <w:r>
              <w:rPr>
                <w:b/>
                <w:bCs/>
              </w:rPr>
              <w:t>1.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2D" w:rsidRDefault="00C21B2D" w:rsidP="00CB0CCB">
            <w:pPr>
              <w:jc w:val="right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2D" w:rsidRDefault="00C21B2D" w:rsidP="00CB0CCB">
            <w:pPr>
              <w:jc w:val="right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2D" w:rsidRDefault="00C21B2D" w:rsidP="00CB0CCB">
            <w:pPr>
              <w:jc w:val="right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2D" w:rsidRDefault="00C21B2D" w:rsidP="00CB0CCB">
            <w:pPr>
              <w:jc w:val="right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2</w:t>
            </w:r>
          </w:p>
        </w:tc>
      </w:tr>
      <w:tr w:rsidR="00C21B2D" w:rsidTr="00CB0CCB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B2D" w:rsidRDefault="00C21B2D" w:rsidP="00CB0CCB">
            <w:pPr>
              <w:jc w:val="right"/>
              <w:rPr>
                <w:rFonts w:eastAsia="Times New Roman"/>
                <w:b/>
                <w:bCs/>
              </w:rPr>
            </w:pPr>
            <w:r>
              <w:rPr>
                <w:b/>
                <w:bCs/>
              </w:rPr>
              <w:t>2.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2D" w:rsidRDefault="00C21B2D" w:rsidP="00CB0CCB">
            <w:pPr>
              <w:jc w:val="right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2D" w:rsidRDefault="00C21B2D" w:rsidP="00CB0CCB">
            <w:pPr>
              <w:jc w:val="right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2D" w:rsidRDefault="00C21B2D" w:rsidP="00CB0CCB">
            <w:pPr>
              <w:jc w:val="right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2D" w:rsidRDefault="00C21B2D" w:rsidP="00CB0CCB">
            <w:pPr>
              <w:jc w:val="right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4</w:t>
            </w:r>
          </w:p>
        </w:tc>
      </w:tr>
      <w:tr w:rsidR="00C21B2D" w:rsidTr="00CB0CCB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B2D" w:rsidRDefault="00C21B2D" w:rsidP="00CB0CCB">
            <w:pPr>
              <w:jc w:val="right"/>
              <w:rPr>
                <w:rFonts w:eastAsia="Times New Roman"/>
                <w:b/>
                <w:bCs/>
              </w:rPr>
            </w:pPr>
            <w:r>
              <w:rPr>
                <w:b/>
                <w:bCs/>
              </w:rPr>
              <w:t>3.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2D" w:rsidRDefault="00C21B2D" w:rsidP="00CB0CCB">
            <w:pPr>
              <w:jc w:val="right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2D" w:rsidRDefault="00C21B2D" w:rsidP="00CB0CCB">
            <w:pPr>
              <w:jc w:val="right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2D" w:rsidRDefault="00C21B2D" w:rsidP="00CB0CCB">
            <w:pPr>
              <w:jc w:val="right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2D" w:rsidRDefault="00C21B2D" w:rsidP="00CB0CCB">
            <w:pPr>
              <w:jc w:val="right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6</w:t>
            </w:r>
          </w:p>
        </w:tc>
      </w:tr>
      <w:tr w:rsidR="00C21B2D" w:rsidTr="00CB0CCB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B2D" w:rsidRDefault="00C21B2D" w:rsidP="00CB0CCB">
            <w:pPr>
              <w:jc w:val="right"/>
              <w:rPr>
                <w:rFonts w:eastAsia="Times New Roman"/>
                <w:b/>
                <w:bCs/>
              </w:rPr>
            </w:pPr>
            <w:r>
              <w:rPr>
                <w:b/>
                <w:bCs/>
              </w:rPr>
              <w:t>4.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2D" w:rsidRDefault="00C21B2D" w:rsidP="00CB0CCB">
            <w:pPr>
              <w:jc w:val="right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2D" w:rsidRDefault="00C21B2D" w:rsidP="00CB0CCB">
            <w:pPr>
              <w:jc w:val="right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2D" w:rsidRDefault="00C21B2D" w:rsidP="00CB0CCB">
            <w:pPr>
              <w:jc w:val="right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2D" w:rsidRDefault="00C21B2D" w:rsidP="00CB0CCB">
            <w:pPr>
              <w:jc w:val="right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11</w:t>
            </w:r>
          </w:p>
        </w:tc>
      </w:tr>
      <w:tr w:rsidR="00C21B2D" w:rsidTr="00CB0CCB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B2D" w:rsidRDefault="00C21B2D" w:rsidP="00CB0CCB">
            <w:pPr>
              <w:jc w:val="right"/>
              <w:rPr>
                <w:rFonts w:eastAsia="Times New Roman"/>
                <w:b/>
                <w:bCs/>
              </w:rPr>
            </w:pPr>
            <w:r>
              <w:rPr>
                <w:b/>
                <w:bCs/>
              </w:rPr>
              <w:t>5.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2D" w:rsidRDefault="00C21B2D" w:rsidP="00CB0CCB">
            <w:pPr>
              <w:jc w:val="right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2D" w:rsidRDefault="00C21B2D" w:rsidP="00CB0CCB">
            <w:pPr>
              <w:jc w:val="right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2D" w:rsidRDefault="00C21B2D" w:rsidP="00CB0CCB">
            <w:pPr>
              <w:jc w:val="right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2D" w:rsidRDefault="00C21B2D" w:rsidP="00CB0CCB">
            <w:pPr>
              <w:jc w:val="right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8</w:t>
            </w:r>
          </w:p>
        </w:tc>
      </w:tr>
      <w:tr w:rsidR="00C21B2D" w:rsidTr="00CB0CCB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B2D" w:rsidRDefault="00C21B2D" w:rsidP="00CB0CCB">
            <w:pPr>
              <w:jc w:val="right"/>
              <w:rPr>
                <w:rFonts w:eastAsia="Times New Roman"/>
                <w:b/>
                <w:bCs/>
              </w:rPr>
            </w:pPr>
            <w:r>
              <w:rPr>
                <w:b/>
                <w:bCs/>
              </w:rPr>
              <w:t>6.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2D" w:rsidRDefault="00C21B2D" w:rsidP="00CB0CCB">
            <w:pPr>
              <w:jc w:val="right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2D" w:rsidRDefault="00C21B2D" w:rsidP="00CB0CCB">
            <w:pPr>
              <w:jc w:val="right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2D" w:rsidRDefault="00C21B2D" w:rsidP="00CB0CCB">
            <w:pPr>
              <w:jc w:val="right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2D" w:rsidRDefault="00C21B2D" w:rsidP="00CB0CCB">
            <w:pPr>
              <w:jc w:val="right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8</w:t>
            </w:r>
          </w:p>
        </w:tc>
      </w:tr>
      <w:tr w:rsidR="00C21B2D" w:rsidTr="00CB0CCB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B2D" w:rsidRDefault="00C21B2D" w:rsidP="00CB0CCB">
            <w:pPr>
              <w:jc w:val="right"/>
              <w:rPr>
                <w:rFonts w:eastAsia="Times New Roman"/>
                <w:b/>
                <w:bCs/>
              </w:rPr>
            </w:pPr>
            <w:r>
              <w:rPr>
                <w:b/>
                <w:bCs/>
              </w:rPr>
              <w:t>7.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2D" w:rsidRDefault="00C21B2D" w:rsidP="00CB0CCB">
            <w:pPr>
              <w:jc w:val="right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2D" w:rsidRDefault="00C21B2D" w:rsidP="00CB0CCB">
            <w:pPr>
              <w:jc w:val="right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2D" w:rsidRDefault="00C21B2D" w:rsidP="00CB0CCB">
            <w:pPr>
              <w:jc w:val="right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2D" w:rsidRDefault="00C21B2D" w:rsidP="00CB0CCB">
            <w:pPr>
              <w:jc w:val="right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10</w:t>
            </w:r>
          </w:p>
        </w:tc>
      </w:tr>
      <w:tr w:rsidR="00C21B2D" w:rsidTr="00CB0CCB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B2D" w:rsidRDefault="00C21B2D" w:rsidP="00CB0CCB">
            <w:pPr>
              <w:jc w:val="right"/>
              <w:rPr>
                <w:rFonts w:eastAsia="Times New Roman"/>
                <w:b/>
                <w:bCs/>
              </w:rPr>
            </w:pPr>
            <w:r>
              <w:rPr>
                <w:b/>
                <w:bCs/>
              </w:rPr>
              <w:t>8.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2D" w:rsidRDefault="00C21B2D" w:rsidP="00CB0CCB">
            <w:pPr>
              <w:jc w:val="right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2D" w:rsidRDefault="00C21B2D" w:rsidP="00CB0CCB">
            <w:pPr>
              <w:jc w:val="right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2D" w:rsidRDefault="00C21B2D" w:rsidP="00CB0CCB">
            <w:pPr>
              <w:jc w:val="right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2D" w:rsidRDefault="00C21B2D" w:rsidP="00CB0CCB">
            <w:pPr>
              <w:jc w:val="right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8</w:t>
            </w:r>
          </w:p>
        </w:tc>
      </w:tr>
      <w:tr w:rsidR="00C21B2D" w:rsidTr="00CB0CCB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B2D" w:rsidRDefault="00C21B2D" w:rsidP="00CB0CCB">
            <w:pPr>
              <w:jc w:val="right"/>
              <w:rPr>
                <w:rFonts w:eastAsia="Times New Roman"/>
                <w:b/>
                <w:bCs/>
              </w:rPr>
            </w:pPr>
            <w:r>
              <w:rPr>
                <w:b/>
                <w:bCs/>
              </w:rPr>
              <w:t>Összesen: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2D" w:rsidRDefault="00C21B2D" w:rsidP="00CB0CCB">
            <w:pPr>
              <w:jc w:val="right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2D" w:rsidRDefault="00C21B2D" w:rsidP="00CB0CCB">
            <w:pPr>
              <w:jc w:val="right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2D" w:rsidRDefault="00C21B2D" w:rsidP="00CB0CCB">
            <w:pPr>
              <w:jc w:val="right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B2D" w:rsidRDefault="00C21B2D" w:rsidP="00CB0CCB">
            <w:pPr>
              <w:jc w:val="right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57</w:t>
            </w:r>
          </w:p>
        </w:tc>
      </w:tr>
    </w:tbl>
    <w:p w:rsidR="00C21B2D" w:rsidRDefault="00C21B2D" w:rsidP="00C21B2D">
      <w:pPr>
        <w:ind w:firstLine="360"/>
      </w:pPr>
      <w:r>
        <w:t>Kincsesbánya, 2023. szeptember 01.</w:t>
      </w:r>
    </w:p>
    <w:p w:rsidR="00C21B2D" w:rsidRDefault="00C21B2D" w:rsidP="00C21B2D">
      <w:pPr>
        <w:spacing w:line="240" w:lineRule="auto"/>
        <w:ind w:firstLine="5398"/>
        <w:jc w:val="center"/>
      </w:pPr>
      <w:r>
        <w:t>Aranyosiné Reizer Anikó</w:t>
      </w:r>
    </w:p>
    <w:p w:rsidR="00C21B2D" w:rsidRDefault="00C21B2D" w:rsidP="00C21B2D">
      <w:pPr>
        <w:spacing w:line="240" w:lineRule="auto"/>
        <w:ind w:firstLine="5398"/>
        <w:jc w:val="center"/>
      </w:pPr>
      <w:r>
        <w:t>iskolatitkár</w:t>
      </w:r>
    </w:p>
    <w:p w:rsidR="00B87746" w:rsidRDefault="00B87746" w:rsidP="00C21B2D">
      <w:pPr>
        <w:pStyle w:val="Listaszerbekezds"/>
        <w:ind w:left="0"/>
        <w:jc w:val="center"/>
      </w:pPr>
    </w:p>
    <w:p w:rsidR="00E2135C" w:rsidRPr="000B4423" w:rsidRDefault="00E2135C" w:rsidP="00E2135C">
      <w:pPr>
        <w:spacing w:line="240" w:lineRule="auto"/>
        <w:ind w:left="360" w:firstLine="0"/>
        <w:jc w:val="center"/>
        <w:rPr>
          <w:rFonts w:eastAsia="Times New Roman"/>
          <w:b/>
          <w:bCs/>
          <w:sz w:val="28"/>
          <w:lang w:eastAsia="hu-HU"/>
        </w:rPr>
      </w:pPr>
      <w:r w:rsidRPr="000B4423">
        <w:rPr>
          <w:rFonts w:eastAsia="Times New Roman"/>
          <w:b/>
          <w:bCs/>
          <w:sz w:val="28"/>
          <w:lang w:eastAsia="hu-HU"/>
        </w:rPr>
        <w:t>Eseménynapt</w:t>
      </w:r>
      <w:r>
        <w:rPr>
          <w:rFonts w:eastAsia="Times New Roman"/>
          <w:b/>
          <w:bCs/>
          <w:sz w:val="28"/>
          <w:lang w:eastAsia="hu-HU"/>
        </w:rPr>
        <w:t>ár és versenynaptár (programterv</w:t>
      </w:r>
      <w:r w:rsidRPr="000B4423">
        <w:rPr>
          <w:rFonts w:eastAsia="Times New Roman"/>
          <w:b/>
          <w:bCs/>
          <w:sz w:val="28"/>
          <w:lang w:eastAsia="hu-HU"/>
        </w:rPr>
        <w:t>)</w:t>
      </w:r>
      <w:r>
        <w:rPr>
          <w:rFonts w:eastAsia="Times New Roman"/>
          <w:b/>
          <w:bCs/>
          <w:sz w:val="28"/>
          <w:lang w:eastAsia="hu-HU"/>
        </w:rPr>
        <w:t>* 2023-2024</w:t>
      </w:r>
    </w:p>
    <w:tbl>
      <w:tblPr>
        <w:tblW w:w="8604" w:type="dxa"/>
        <w:tblInd w:w="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"/>
        <w:gridCol w:w="2056"/>
        <w:gridCol w:w="8"/>
        <w:gridCol w:w="2602"/>
        <w:gridCol w:w="2410"/>
        <w:gridCol w:w="66"/>
        <w:gridCol w:w="8"/>
        <w:gridCol w:w="1438"/>
        <w:gridCol w:w="8"/>
      </w:tblGrid>
      <w:tr w:rsidR="00E2135C" w:rsidRPr="000B4423" w:rsidTr="00CB0CCB">
        <w:trPr>
          <w:gridBefore w:val="1"/>
          <w:wBefore w:w="8" w:type="dxa"/>
          <w:trHeight w:val="340"/>
        </w:trPr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0B4423">
              <w:rPr>
                <w:rFonts w:eastAsia="Times New Roman"/>
                <w:b/>
                <w:bCs/>
              </w:rPr>
              <w:t>Dátum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35C" w:rsidRPr="000B4423" w:rsidRDefault="00E2135C" w:rsidP="00CB0CCB">
            <w:pPr>
              <w:keepNext/>
              <w:spacing w:line="240" w:lineRule="auto"/>
              <w:ind w:firstLine="0"/>
              <w:jc w:val="center"/>
              <w:outlineLvl w:val="1"/>
              <w:rPr>
                <w:rFonts w:eastAsia="Times New Roman" w:cs="Arial"/>
                <w:b/>
                <w:bCs/>
                <w:iCs/>
              </w:rPr>
            </w:pPr>
            <w:r w:rsidRPr="000B4423">
              <w:rPr>
                <w:rFonts w:eastAsia="Times New Roman" w:cs="Arial"/>
                <w:b/>
                <w:bCs/>
                <w:iCs/>
              </w:rPr>
              <w:t>Esemény</w:t>
            </w:r>
          </w:p>
        </w:tc>
        <w:tc>
          <w:tcPr>
            <w:tcW w:w="2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0B4423">
              <w:rPr>
                <w:rFonts w:eastAsia="Times New Roman"/>
                <w:b/>
                <w:bCs/>
              </w:rPr>
              <w:t>Felelős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</w:tr>
      <w:tr w:rsidR="00E2135C" w:rsidRPr="000B4423" w:rsidTr="00CB0CCB">
        <w:trPr>
          <w:gridBefore w:val="1"/>
          <w:wBefore w:w="8" w:type="dxa"/>
          <w:trHeight w:val="340"/>
        </w:trPr>
        <w:tc>
          <w:tcPr>
            <w:tcW w:w="859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2023 június: a 2023/2024-es tanévre beiratkozott 1. évfolyamosok DIFER mérése / Sümegi Éva, Farkasné Preszter Szilvia</w:t>
            </w:r>
          </w:p>
        </w:tc>
      </w:tr>
      <w:tr w:rsidR="00E2135C" w:rsidRPr="000B4423" w:rsidTr="00CB0CCB">
        <w:trPr>
          <w:gridBefore w:val="1"/>
          <w:wBefore w:w="8" w:type="dxa"/>
        </w:trPr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2023.augusztus 23</w:t>
            </w:r>
            <w:r w:rsidRPr="000B4423">
              <w:rPr>
                <w:rFonts w:eastAsia="Times New Roman"/>
              </w:rPr>
              <w:t>.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9 </w:t>
            </w:r>
            <w:r w:rsidRPr="00232C4D">
              <w:rPr>
                <w:rFonts w:eastAsia="Times New Roman"/>
                <w:vertAlign w:val="superscript"/>
              </w:rPr>
              <w:t>00</w:t>
            </w:r>
            <w:r>
              <w:rPr>
                <w:rFonts w:eastAsia="Times New Roman"/>
                <w:vertAlign w:val="superscript"/>
              </w:rPr>
              <w:t xml:space="preserve"> </w:t>
            </w:r>
            <w:r>
              <w:rPr>
                <w:rFonts w:eastAsia="Times New Roman"/>
              </w:rPr>
              <w:t xml:space="preserve">Alakuló értekezlet </w:t>
            </w:r>
          </w:p>
        </w:tc>
        <w:tc>
          <w:tcPr>
            <w:tcW w:w="2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Horváth István Attiláné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</w:p>
        </w:tc>
      </w:tr>
      <w:tr w:rsidR="00E2135C" w:rsidRPr="000B4423" w:rsidTr="00CB0CCB">
        <w:trPr>
          <w:gridBefore w:val="1"/>
          <w:wBefore w:w="8" w:type="dxa"/>
        </w:trPr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2023.augusztus 31.</w:t>
            </w:r>
          </w:p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9 </w:t>
            </w:r>
            <w:r w:rsidRPr="002C2CF4">
              <w:rPr>
                <w:rFonts w:eastAsia="Times New Roman"/>
                <w:vertAlign w:val="superscript"/>
              </w:rPr>
              <w:t>00</w:t>
            </w:r>
            <w:r>
              <w:rPr>
                <w:rFonts w:eastAsia="Times New Roman"/>
                <w:vertAlign w:val="superscript"/>
              </w:rPr>
              <w:t xml:space="preserve"> </w:t>
            </w:r>
            <w:r w:rsidRPr="000B4423">
              <w:rPr>
                <w:rFonts w:eastAsia="Times New Roman"/>
              </w:rPr>
              <w:t>Tanévnyitó értekezlet</w:t>
            </w:r>
          </w:p>
        </w:tc>
        <w:tc>
          <w:tcPr>
            <w:tcW w:w="2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Horváth István Attiláné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</w:p>
        </w:tc>
      </w:tr>
      <w:tr w:rsidR="00E2135C" w:rsidRPr="000B4423" w:rsidTr="00CB0CCB">
        <w:trPr>
          <w:gridBefore w:val="1"/>
          <w:wBefore w:w="8" w:type="dxa"/>
        </w:trPr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2023.szeptember 1. 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8 </w:t>
            </w:r>
            <w:r w:rsidRPr="00232C4D">
              <w:rPr>
                <w:rFonts w:eastAsia="Times New Roman"/>
                <w:vertAlign w:val="superscript"/>
              </w:rPr>
              <w:t>00</w:t>
            </w:r>
            <w:r>
              <w:rPr>
                <w:rFonts w:eastAsia="Times New Roman"/>
                <w:vertAlign w:val="superscript"/>
              </w:rPr>
              <w:t xml:space="preserve"> </w:t>
            </w:r>
            <w:r w:rsidRPr="000B4423">
              <w:rPr>
                <w:rFonts w:eastAsia="Times New Roman"/>
              </w:rPr>
              <w:t>Tanévnyitó</w:t>
            </w:r>
            <w:r>
              <w:rPr>
                <w:rFonts w:eastAsia="Times New Roman"/>
              </w:rPr>
              <w:t xml:space="preserve"> ünnepség</w:t>
            </w:r>
          </w:p>
        </w:tc>
        <w:tc>
          <w:tcPr>
            <w:tcW w:w="2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Horváthné, Sümegi Éva, Sallay Orsolya</w:t>
            </w:r>
          </w:p>
          <w:p w:rsidR="00E2135C" w:rsidRPr="004C3E62" w:rsidRDefault="00E2135C" w:rsidP="00CB0CCB">
            <w:pPr>
              <w:spacing w:line="240" w:lineRule="auto"/>
              <w:ind w:firstLine="0"/>
              <w:rPr>
                <w:rFonts w:eastAsia="Times New Roman"/>
                <w:color w:val="FF0000"/>
              </w:rPr>
            </w:pPr>
            <w:r w:rsidRPr="00D81A4D">
              <w:rPr>
                <w:rFonts w:eastAsia="Times New Roman"/>
              </w:rPr>
              <w:t>Gajdán Á Neumann M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</w:p>
        </w:tc>
      </w:tr>
      <w:tr w:rsidR="00E2135C" w:rsidRPr="000B4423" w:rsidTr="00CB0CCB">
        <w:trPr>
          <w:gridBefore w:val="1"/>
          <w:wBefore w:w="8" w:type="dxa"/>
        </w:trPr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2023. szept. 20</w:t>
            </w:r>
            <w:r w:rsidRPr="000B4423">
              <w:rPr>
                <w:rFonts w:eastAsia="Times New Roman"/>
              </w:rPr>
              <w:t>.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 w:rsidRPr="000B4423">
              <w:rPr>
                <w:rFonts w:eastAsia="Times New Roman"/>
              </w:rPr>
              <w:t>Tanmenetek leadása, aktualizálás</w:t>
            </w:r>
            <w:r>
              <w:rPr>
                <w:rFonts w:eastAsia="Times New Roman"/>
              </w:rPr>
              <w:t>a</w:t>
            </w:r>
            <w:r w:rsidRPr="000B4423">
              <w:rPr>
                <w:rFonts w:eastAsia="Times New Roman"/>
              </w:rPr>
              <w:t>, e-naplózás</w:t>
            </w:r>
          </w:p>
        </w:tc>
        <w:tc>
          <w:tcPr>
            <w:tcW w:w="2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Minden pedagógus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</w:p>
        </w:tc>
      </w:tr>
      <w:tr w:rsidR="00E2135C" w:rsidRPr="000B4423" w:rsidTr="00CB0CCB">
        <w:trPr>
          <w:gridBefore w:val="1"/>
          <w:wBefore w:w="8" w:type="dxa"/>
        </w:trPr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2023. szeptember 11-15.   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16 </w:t>
            </w:r>
            <w:r w:rsidRPr="002C2CF4">
              <w:rPr>
                <w:rFonts w:eastAsia="Times New Roman"/>
                <w:vertAlign w:val="superscript"/>
              </w:rPr>
              <w:t>00</w:t>
            </w:r>
            <w:r>
              <w:rPr>
                <w:rFonts w:eastAsia="Times New Roman"/>
              </w:rPr>
              <w:t xml:space="preserve"> Osztályszintű</w:t>
            </w:r>
          </w:p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szülői értekezletek</w:t>
            </w:r>
          </w:p>
        </w:tc>
        <w:tc>
          <w:tcPr>
            <w:tcW w:w="2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</w:p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 w:rsidRPr="000B4423">
              <w:rPr>
                <w:rFonts w:eastAsia="Times New Roman"/>
              </w:rPr>
              <w:t>Osztályfőnökök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</w:p>
        </w:tc>
      </w:tr>
      <w:tr w:rsidR="00E2135C" w:rsidRPr="000B4423" w:rsidTr="00CB0CCB">
        <w:trPr>
          <w:gridBefore w:val="1"/>
          <w:wBefore w:w="8" w:type="dxa"/>
        </w:trPr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2023. szeptember 19- október 11. 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8. évf. pályaválasztást megalapozó kompetenciamérés</w:t>
            </w:r>
          </w:p>
        </w:tc>
        <w:tc>
          <w:tcPr>
            <w:tcW w:w="2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Sallay Orsolya</w:t>
            </w:r>
          </w:p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Horváth István Attiláné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</w:p>
        </w:tc>
      </w:tr>
      <w:tr w:rsidR="00E2135C" w:rsidRPr="000B4423" w:rsidTr="00CB0CCB">
        <w:trPr>
          <w:gridBefore w:val="1"/>
          <w:wBefore w:w="8" w:type="dxa"/>
        </w:trPr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2023. szept. 18.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366C98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SZM szülői értekezlet</w:t>
            </w:r>
          </w:p>
        </w:tc>
        <w:tc>
          <w:tcPr>
            <w:tcW w:w="2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 w:rsidRPr="00D41EA7">
              <w:rPr>
                <w:rFonts w:eastAsia="Times New Roman"/>
              </w:rPr>
              <w:t>Horváth István Attiláné</w:t>
            </w:r>
            <w:r>
              <w:t xml:space="preserve"> </w:t>
            </w:r>
            <w:r w:rsidRPr="00D41EA7">
              <w:rPr>
                <w:rFonts w:eastAsia="Times New Roman"/>
              </w:rPr>
              <w:t>Pittnerné Zámbó Zita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</w:p>
        </w:tc>
      </w:tr>
      <w:tr w:rsidR="00E2135C" w:rsidRPr="000B4423" w:rsidTr="00CB0CCB">
        <w:trPr>
          <w:gridBefore w:val="1"/>
          <w:wBefore w:w="8" w:type="dxa"/>
        </w:trPr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2023</w:t>
            </w:r>
            <w:r w:rsidRPr="00366C98">
              <w:rPr>
                <w:rFonts w:eastAsia="Times New Roman"/>
              </w:rPr>
              <w:t>.szept</w:t>
            </w:r>
            <w:r w:rsidRPr="00D41EA7">
              <w:rPr>
                <w:rFonts w:eastAsia="Times New Roman"/>
              </w:rPr>
              <w:t>.29.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 w:rsidRPr="00366C98">
              <w:rPr>
                <w:rFonts w:eastAsia="Times New Roman"/>
              </w:rPr>
              <w:t>Papírgyűjtés</w:t>
            </w:r>
          </w:p>
        </w:tc>
        <w:tc>
          <w:tcPr>
            <w:tcW w:w="2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 w:rsidRPr="000B4423">
              <w:rPr>
                <w:rFonts w:eastAsia="Times New Roman"/>
              </w:rPr>
              <w:t>Plózer Alexandra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</w:p>
        </w:tc>
      </w:tr>
      <w:tr w:rsidR="00E2135C" w:rsidRPr="000B4423" w:rsidTr="00CB0CCB">
        <w:trPr>
          <w:gridBefore w:val="1"/>
          <w:wBefore w:w="8" w:type="dxa"/>
        </w:trPr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991DE7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2023. szeptember – 2023. május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1. és 2. évfolyam úszásoktatás (ÚNP)</w:t>
            </w:r>
          </w:p>
        </w:tc>
        <w:tc>
          <w:tcPr>
            <w:tcW w:w="2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Osztálytanítók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</w:p>
        </w:tc>
      </w:tr>
      <w:tr w:rsidR="00E2135C" w:rsidRPr="000B4423" w:rsidTr="00CB0CCB">
        <w:trPr>
          <w:gridBefore w:val="1"/>
          <w:wBefore w:w="8" w:type="dxa"/>
          <w:trHeight w:val="1377"/>
        </w:trPr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2023. I. félév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úszásoktatás 5. osztály</w:t>
            </w:r>
          </w:p>
        </w:tc>
        <w:tc>
          <w:tcPr>
            <w:tcW w:w="248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Pittnerné Zámbó Zita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</w:p>
        </w:tc>
      </w:tr>
      <w:tr w:rsidR="00E2135C" w:rsidRPr="000B4423" w:rsidTr="00CB0CCB">
        <w:trPr>
          <w:gridBefore w:val="1"/>
          <w:wBefore w:w="8" w:type="dxa"/>
          <w:trHeight w:val="1377"/>
        </w:trPr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135C" w:rsidRPr="0084500D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2023.szept. 29.</w:t>
            </w:r>
          </w:p>
          <w:p w:rsidR="00E2135C" w:rsidRPr="0084500D" w:rsidRDefault="00E2135C" w:rsidP="00CB0CCB">
            <w:pPr>
              <w:spacing w:line="240" w:lineRule="auto"/>
              <w:rPr>
                <w:rFonts w:eastAsia="Times New Roman"/>
              </w:rPr>
            </w:pP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  <w:r w:rsidRPr="00D41EA7">
              <w:rPr>
                <w:rFonts w:eastAsia="Times New Roman"/>
              </w:rPr>
              <w:t>. Európai Mobilitás Hete / kerékpárral iskolába</w:t>
            </w:r>
          </w:p>
          <w:p w:rsidR="00E2135C" w:rsidRPr="0084500D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2. MAGYAR DIÁKSPORT NAPJA –(témanap)</w:t>
            </w:r>
          </w:p>
        </w:tc>
        <w:tc>
          <w:tcPr>
            <w:tcW w:w="248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</w:p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Pittnerné Zámbó Zita Sallay Orsolya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</w:p>
        </w:tc>
      </w:tr>
      <w:tr w:rsidR="00E2135C" w:rsidRPr="000B4423" w:rsidTr="00CB0CCB">
        <w:trPr>
          <w:gridBefore w:val="1"/>
          <w:wBefore w:w="8" w:type="dxa"/>
        </w:trPr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2023.szept. </w:t>
            </w:r>
            <w:r w:rsidRPr="00D41EA7">
              <w:rPr>
                <w:rFonts w:eastAsia="Times New Roman"/>
              </w:rPr>
              <w:t>29.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Idősek napja műsor, Platán</w:t>
            </w:r>
          </w:p>
        </w:tc>
        <w:tc>
          <w:tcPr>
            <w:tcW w:w="2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8. o. Sallay Orsolya</w:t>
            </w:r>
          </w:p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Glatz Judit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</w:p>
        </w:tc>
      </w:tr>
      <w:tr w:rsidR="00E2135C" w:rsidRPr="000B4423" w:rsidTr="00CB0CCB">
        <w:trPr>
          <w:gridBefore w:val="1"/>
          <w:wBefore w:w="8" w:type="dxa"/>
        </w:trPr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135C" w:rsidRPr="007439F2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2023. október 2</w:t>
            </w:r>
            <w:r w:rsidRPr="007439F2">
              <w:rPr>
                <w:rFonts w:eastAsia="Times New Roman"/>
              </w:rPr>
              <w:t>.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7439F2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Zenei Világnap (iskolai)</w:t>
            </w:r>
          </w:p>
        </w:tc>
        <w:tc>
          <w:tcPr>
            <w:tcW w:w="2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DÖK, Iványi Anna.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</w:p>
        </w:tc>
      </w:tr>
      <w:tr w:rsidR="00E2135C" w:rsidRPr="000B4423" w:rsidTr="00CB0CCB">
        <w:trPr>
          <w:gridBefore w:val="1"/>
          <w:wBefore w:w="8" w:type="dxa"/>
        </w:trPr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E52984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2023.október 6</w:t>
            </w:r>
            <w:r w:rsidRPr="000B4423">
              <w:rPr>
                <w:rFonts w:eastAsia="Times New Roman"/>
              </w:rPr>
              <w:t>.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405985" w:rsidRDefault="00E2135C" w:rsidP="00CB0CCB">
            <w:pPr>
              <w:spacing w:line="240" w:lineRule="auto"/>
              <w:ind w:firstLine="0"/>
              <w:rPr>
                <w:rFonts w:eastAsia="Times New Roman"/>
                <w:highlight w:val="yellow"/>
              </w:rPr>
            </w:pPr>
            <w:r w:rsidRPr="00D41EA7">
              <w:rPr>
                <w:rFonts w:eastAsia="Times New Roman"/>
              </w:rPr>
              <w:t>Aradi vértanúk - megemlékezés</w:t>
            </w:r>
          </w:p>
        </w:tc>
        <w:tc>
          <w:tcPr>
            <w:tcW w:w="2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D41EA7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7. o. Türkné Nagy Mariann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</w:p>
        </w:tc>
      </w:tr>
      <w:tr w:rsidR="00E2135C" w:rsidRPr="000B4423" w:rsidTr="00CB0CCB">
        <w:trPr>
          <w:gridBefore w:val="1"/>
          <w:wBefore w:w="8" w:type="dxa"/>
        </w:trPr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21612E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2023. október 12</w:t>
            </w:r>
            <w:r w:rsidRPr="0021612E">
              <w:rPr>
                <w:rFonts w:eastAsia="Times New Roman"/>
              </w:rPr>
              <w:t xml:space="preserve">. </w:t>
            </w:r>
            <w:r>
              <w:rPr>
                <w:rFonts w:eastAsia="Times New Roman"/>
              </w:rPr>
              <w:t>15:00-17</w:t>
            </w:r>
            <w:r w:rsidRPr="0021612E">
              <w:rPr>
                <w:rFonts w:eastAsia="Times New Roman"/>
              </w:rPr>
              <w:t>:00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21612E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 w:rsidRPr="0021612E">
              <w:rPr>
                <w:rFonts w:eastAsia="Times New Roman"/>
              </w:rPr>
              <w:t xml:space="preserve">Nevelési értekezlet </w:t>
            </w:r>
          </w:p>
        </w:tc>
        <w:tc>
          <w:tcPr>
            <w:tcW w:w="2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Horváth István Attiláné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84500D" w:rsidRDefault="00E2135C" w:rsidP="00CB0CCB">
            <w:pPr>
              <w:spacing w:line="240" w:lineRule="auto"/>
              <w:ind w:firstLine="0"/>
              <w:rPr>
                <w:rFonts w:eastAsia="Times New Roman"/>
                <w:color w:val="FF0000"/>
              </w:rPr>
            </w:pPr>
          </w:p>
        </w:tc>
      </w:tr>
      <w:tr w:rsidR="00E2135C" w:rsidRPr="000B4423" w:rsidTr="00CB0CCB">
        <w:trPr>
          <w:gridBefore w:val="1"/>
          <w:wBefore w:w="8" w:type="dxa"/>
        </w:trPr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2023. október 13-ig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21612E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1. évfolyamos felmérés alapképességekről-DIFER jelentés</w:t>
            </w:r>
          </w:p>
        </w:tc>
        <w:tc>
          <w:tcPr>
            <w:tcW w:w="2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Sümegi Éva, Farkasné Preszter Szilvia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84500D" w:rsidRDefault="00E2135C" w:rsidP="00CB0CCB">
            <w:pPr>
              <w:spacing w:line="240" w:lineRule="auto"/>
              <w:ind w:firstLine="0"/>
              <w:rPr>
                <w:rFonts w:eastAsia="Times New Roman"/>
                <w:color w:val="FF0000"/>
              </w:rPr>
            </w:pPr>
          </w:p>
        </w:tc>
      </w:tr>
      <w:tr w:rsidR="00E2135C" w:rsidRPr="000B4423" w:rsidTr="00CB0CCB">
        <w:trPr>
          <w:gridBefore w:val="1"/>
          <w:wBefore w:w="8" w:type="dxa"/>
        </w:trPr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2023. október 20.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8860DB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15:00 1956- os ünnepély </w:t>
            </w:r>
            <w:r w:rsidRPr="008860DB">
              <w:rPr>
                <w:rFonts w:eastAsia="Times New Roman"/>
              </w:rPr>
              <w:t>Kincsesbánya</w:t>
            </w:r>
          </w:p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 w:rsidRPr="008860DB">
              <w:rPr>
                <w:rFonts w:eastAsia="Times New Roman"/>
              </w:rPr>
              <w:t>16:30 1956-</w:t>
            </w:r>
            <w:r>
              <w:rPr>
                <w:rFonts w:eastAsia="Times New Roman"/>
              </w:rPr>
              <w:t xml:space="preserve"> </w:t>
            </w:r>
            <w:r w:rsidRPr="008860DB">
              <w:rPr>
                <w:rFonts w:eastAsia="Times New Roman"/>
              </w:rPr>
              <w:t>os ünnepély/ Isztimér</w:t>
            </w:r>
          </w:p>
        </w:tc>
        <w:tc>
          <w:tcPr>
            <w:tcW w:w="2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8.o. Sallay Orsolya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84500D" w:rsidRDefault="00E2135C" w:rsidP="00CB0CCB">
            <w:pPr>
              <w:spacing w:line="240" w:lineRule="auto"/>
              <w:ind w:firstLine="0"/>
              <w:rPr>
                <w:rFonts w:eastAsia="Times New Roman"/>
                <w:color w:val="FF0000"/>
              </w:rPr>
            </w:pPr>
          </w:p>
        </w:tc>
      </w:tr>
      <w:tr w:rsidR="00E2135C" w:rsidRPr="000B4423" w:rsidTr="00CB0CCB">
        <w:trPr>
          <w:gridBefore w:val="1"/>
          <w:wBefore w:w="8" w:type="dxa"/>
        </w:trPr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2023.október 26.</w:t>
            </w:r>
          </w:p>
          <w:p w:rsidR="00E2135C" w:rsidRPr="0084500D" w:rsidRDefault="00E2135C" w:rsidP="00CB0CCB">
            <w:pPr>
              <w:spacing w:line="240" w:lineRule="auto"/>
              <w:ind w:firstLine="0"/>
              <w:rPr>
                <w:rFonts w:eastAsia="Times New Roman"/>
                <w:color w:val="FF0000"/>
              </w:rPr>
            </w:pP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Kazinczy-nap.</w:t>
            </w:r>
          </w:p>
          <w:p w:rsidR="00E2135C" w:rsidRPr="00D41EA7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 w:rsidRPr="00D41EA7">
              <w:rPr>
                <w:rFonts w:eastAsia="Times New Roman"/>
              </w:rPr>
              <w:t>Tantárgyi versenyek</w:t>
            </w:r>
          </w:p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 w:rsidRPr="00D41EA7">
              <w:rPr>
                <w:rFonts w:eastAsia="Times New Roman"/>
              </w:rPr>
              <w:t>Kazinczy-kupa</w:t>
            </w:r>
          </w:p>
          <w:p w:rsidR="00E2135C" w:rsidRPr="00EF0E3A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</w:p>
        </w:tc>
        <w:tc>
          <w:tcPr>
            <w:tcW w:w="248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Minden pedagógus</w:t>
            </w:r>
          </w:p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</w:p>
          <w:p w:rsidR="00E2135C" w:rsidRPr="0084500D" w:rsidRDefault="00E2135C" w:rsidP="00CB0CCB">
            <w:pPr>
              <w:spacing w:line="240" w:lineRule="auto"/>
              <w:ind w:firstLine="0"/>
              <w:rPr>
                <w:rFonts w:eastAsia="Times New Roman"/>
                <w:color w:val="FF0000"/>
              </w:rPr>
            </w:pPr>
            <w:r>
              <w:rPr>
                <w:rFonts w:eastAsia="Times New Roman"/>
              </w:rPr>
              <w:t>Farkasné Preszter Szilvia, Türkné Nagy Mariann, mkv-k</w:t>
            </w:r>
          </w:p>
        </w:tc>
        <w:tc>
          <w:tcPr>
            <w:tcW w:w="14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</w:p>
        </w:tc>
      </w:tr>
      <w:tr w:rsidR="00E2135C" w:rsidRPr="000B4423" w:rsidTr="00CB0CCB">
        <w:trPr>
          <w:gridBefore w:val="1"/>
          <w:wBefore w:w="8" w:type="dxa"/>
        </w:trPr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2023. október 27.</w:t>
            </w:r>
          </w:p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</w:t>
            </w:r>
          </w:p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</w:p>
          <w:p w:rsidR="00E2135C" w:rsidRPr="00366F92" w:rsidRDefault="00E2135C" w:rsidP="00CB0CCB">
            <w:pPr>
              <w:spacing w:line="240" w:lineRule="auto"/>
              <w:ind w:firstLine="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8860DB" w:rsidRDefault="00E2135C" w:rsidP="00CB0CCB">
            <w:pPr>
              <w:spacing w:line="240" w:lineRule="auto"/>
              <w:ind w:firstLine="0"/>
              <w:rPr>
                <w:rFonts w:eastAsia="Times New Roman"/>
                <w:b/>
              </w:rPr>
            </w:pPr>
            <w:r>
              <w:rPr>
                <w:rFonts w:eastAsia="Times New Roman"/>
              </w:rPr>
              <w:t xml:space="preserve"> 8:00 </w:t>
            </w:r>
            <w:r w:rsidRPr="008860DB">
              <w:rPr>
                <w:rFonts w:eastAsia="Times New Roman"/>
                <w:b/>
              </w:rPr>
              <w:t>Pályaválasztási nap</w:t>
            </w:r>
            <w:r>
              <w:rPr>
                <w:rFonts w:eastAsia="Times New Roman"/>
                <w:b/>
              </w:rPr>
              <w:t xml:space="preserve"> </w:t>
            </w:r>
            <w:r w:rsidRPr="008860DB">
              <w:rPr>
                <w:rFonts w:eastAsia="Times New Roman"/>
                <w:b/>
              </w:rPr>
              <w:t>1. TANÍTÁS NÉLKÜLI MUNKANAP</w:t>
            </w:r>
          </w:p>
        </w:tc>
        <w:tc>
          <w:tcPr>
            <w:tcW w:w="248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</w:p>
        </w:tc>
        <w:tc>
          <w:tcPr>
            <w:tcW w:w="144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</w:p>
        </w:tc>
      </w:tr>
      <w:tr w:rsidR="00E2135C" w:rsidRPr="000B4423" w:rsidTr="00CB0CCB">
        <w:trPr>
          <w:gridBefore w:val="1"/>
          <w:wBefore w:w="8" w:type="dxa"/>
        </w:trPr>
        <w:tc>
          <w:tcPr>
            <w:tcW w:w="206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2023. okt. 31-ig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A 6. és 8. évfolyamos diákok tájékoztatása a középfokú felvételi eljárásról </w:t>
            </w:r>
          </w:p>
        </w:tc>
        <w:tc>
          <w:tcPr>
            <w:tcW w:w="2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Gajdán Ágnes</w:t>
            </w:r>
          </w:p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Sallay Orsolya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</w:p>
        </w:tc>
      </w:tr>
      <w:tr w:rsidR="00E2135C" w:rsidRPr="000B4423" w:rsidTr="00CB0CCB">
        <w:trPr>
          <w:gridAfter w:val="1"/>
          <w:wAfter w:w="8" w:type="dxa"/>
        </w:trPr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2023.november 9.</w:t>
            </w: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15:00 </w:t>
            </w:r>
            <w:r w:rsidRPr="000B4423">
              <w:rPr>
                <w:rFonts w:eastAsia="Times New Roman"/>
              </w:rPr>
              <w:t>Nevelési értekezlet</w:t>
            </w:r>
          </w:p>
        </w:tc>
        <w:tc>
          <w:tcPr>
            <w:tcW w:w="2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Horváth István Attiláné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</w:p>
        </w:tc>
      </w:tr>
      <w:tr w:rsidR="00E2135C" w:rsidRPr="000B4423" w:rsidTr="00CB0CCB">
        <w:trPr>
          <w:gridBefore w:val="1"/>
          <w:wBefore w:w="8" w:type="dxa"/>
        </w:trPr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2023.november 10</w:t>
            </w:r>
            <w:r w:rsidRPr="00CA0F38">
              <w:rPr>
                <w:rFonts w:eastAsia="Times New Roman"/>
                <w:color w:val="FF0000"/>
              </w:rPr>
              <w:t>.</w:t>
            </w:r>
            <w:r w:rsidRPr="000B4423">
              <w:rPr>
                <w:rFonts w:eastAsia="Times New Roman"/>
              </w:rPr>
              <w:t xml:space="preserve"> </w:t>
            </w:r>
          </w:p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 w:rsidRPr="000B4423">
              <w:rPr>
                <w:rFonts w:eastAsia="Times New Roman"/>
              </w:rPr>
              <w:t xml:space="preserve">Márton-nap </w:t>
            </w:r>
          </w:p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16:00 Kincsesbánya</w:t>
            </w:r>
          </w:p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17:30 </w:t>
            </w:r>
            <w:r w:rsidRPr="000B4423">
              <w:rPr>
                <w:rFonts w:eastAsia="Times New Roman"/>
              </w:rPr>
              <w:t>Isztimér</w:t>
            </w:r>
          </w:p>
        </w:tc>
        <w:tc>
          <w:tcPr>
            <w:tcW w:w="2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Nyelvi munkaközösség,</w:t>
            </w:r>
          </w:p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Gömbösné R. Judit,     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</w:p>
        </w:tc>
      </w:tr>
      <w:tr w:rsidR="00E2135C" w:rsidRPr="000B4423" w:rsidTr="00CB0CCB">
        <w:trPr>
          <w:gridBefore w:val="1"/>
          <w:wBefore w:w="8" w:type="dxa"/>
        </w:trPr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2023. november 16.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Pályaválasztási szülői értekezlet 7. 8. o.</w:t>
            </w:r>
          </w:p>
        </w:tc>
        <w:tc>
          <w:tcPr>
            <w:tcW w:w="2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Horváth István Attiláné, Sallay Orsolya, Türkné Nagy Mariann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</w:p>
        </w:tc>
      </w:tr>
      <w:tr w:rsidR="00E2135C" w:rsidRPr="000B4423" w:rsidTr="00CB0CCB">
        <w:trPr>
          <w:gridBefore w:val="1"/>
          <w:wBefore w:w="8" w:type="dxa"/>
        </w:trPr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2023.november 26. 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8 </w:t>
            </w:r>
            <w:r w:rsidRPr="00840EBE">
              <w:rPr>
                <w:rFonts w:eastAsia="Times New Roman"/>
                <w:vertAlign w:val="superscript"/>
              </w:rPr>
              <w:t>00</w:t>
            </w:r>
            <w:r>
              <w:rPr>
                <w:rFonts w:eastAsia="Times New Roman"/>
                <w:vertAlign w:val="superscript"/>
              </w:rPr>
              <w:t xml:space="preserve"> </w:t>
            </w:r>
            <w:r>
              <w:rPr>
                <w:rFonts w:eastAsia="Times New Roman"/>
              </w:rPr>
              <w:t xml:space="preserve">Advent 1. Isztimér </w:t>
            </w:r>
          </w:p>
        </w:tc>
        <w:tc>
          <w:tcPr>
            <w:tcW w:w="2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3. o. Farkasné Preszter Szilvia, Beinschróth Klára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</w:p>
        </w:tc>
      </w:tr>
      <w:tr w:rsidR="00E2135C" w:rsidRPr="000B4423" w:rsidTr="00CB0CCB">
        <w:trPr>
          <w:gridBefore w:val="1"/>
          <w:wBefore w:w="8" w:type="dxa"/>
        </w:trPr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2023.nov.27</w:t>
            </w:r>
            <w:r w:rsidRPr="000B4423">
              <w:rPr>
                <w:rFonts w:eastAsia="Times New Roman"/>
              </w:rPr>
              <w:t>.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 w:rsidRPr="000B4423">
              <w:rPr>
                <w:rFonts w:eastAsia="Times New Roman"/>
              </w:rPr>
              <w:t>Advent 1. Kincsesbánya</w:t>
            </w:r>
          </w:p>
        </w:tc>
        <w:tc>
          <w:tcPr>
            <w:tcW w:w="2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 w:rsidRPr="00B16B2C">
              <w:rPr>
                <w:rFonts w:eastAsia="Times New Roman"/>
              </w:rPr>
              <w:t>3. o. Farkasné Preszter Szilvia, Beinschróth Klára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</w:p>
        </w:tc>
      </w:tr>
      <w:tr w:rsidR="00E2135C" w:rsidRPr="000B4423" w:rsidTr="00CB0CCB">
        <w:trPr>
          <w:gridBefore w:val="1"/>
          <w:wBefore w:w="8" w:type="dxa"/>
        </w:trPr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2023.december 1</w:t>
            </w:r>
            <w:r w:rsidRPr="000B4423">
              <w:rPr>
                <w:rFonts w:eastAsia="Times New Roman"/>
              </w:rPr>
              <w:t>.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 w:rsidRPr="000B4423">
              <w:rPr>
                <w:rFonts w:eastAsia="Times New Roman"/>
              </w:rPr>
              <w:t>Mikulás klubdélután</w:t>
            </w:r>
            <w:r>
              <w:rPr>
                <w:rFonts w:eastAsia="Times New Roman"/>
              </w:rPr>
              <w:t>ok</w:t>
            </w:r>
          </w:p>
        </w:tc>
        <w:tc>
          <w:tcPr>
            <w:tcW w:w="2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 w:rsidRPr="000B4423">
              <w:rPr>
                <w:rFonts w:eastAsia="Times New Roman"/>
              </w:rPr>
              <w:t>Osztályfőnökök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</w:p>
        </w:tc>
      </w:tr>
      <w:tr w:rsidR="00E2135C" w:rsidRPr="000B4423" w:rsidTr="00CB0CCB">
        <w:trPr>
          <w:gridBefore w:val="1"/>
          <w:wBefore w:w="8" w:type="dxa"/>
        </w:trPr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2023.dec. 3</w:t>
            </w:r>
            <w:r w:rsidRPr="000B4423">
              <w:rPr>
                <w:rFonts w:eastAsia="Times New Roman"/>
              </w:rPr>
              <w:t>.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8 </w:t>
            </w:r>
            <w:r w:rsidRPr="00B16B2C">
              <w:rPr>
                <w:rFonts w:eastAsia="Times New Roman"/>
              </w:rPr>
              <w:t>00</w:t>
            </w:r>
            <w:r w:rsidRPr="000B4423">
              <w:rPr>
                <w:rFonts w:eastAsia="Times New Roman"/>
              </w:rPr>
              <w:t>Advent 2. Isztimér</w:t>
            </w:r>
          </w:p>
        </w:tc>
        <w:tc>
          <w:tcPr>
            <w:tcW w:w="2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B16B2C" w:rsidRDefault="00E2135C" w:rsidP="00CB0CCB">
            <w:pPr>
              <w:pStyle w:val="Listaszerbekezds"/>
              <w:spacing w:line="240" w:lineRule="auto"/>
              <w:ind w:left="0"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1.o. Sümegi Éva, Komendó-Rács Alexandra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</w:p>
        </w:tc>
      </w:tr>
      <w:tr w:rsidR="00E2135C" w:rsidRPr="000B4423" w:rsidTr="00CB0CCB">
        <w:trPr>
          <w:gridBefore w:val="1"/>
          <w:wBefore w:w="8" w:type="dxa"/>
        </w:trPr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2023.dec. 4</w:t>
            </w:r>
            <w:r w:rsidRPr="000B4423">
              <w:rPr>
                <w:rFonts w:eastAsia="Times New Roman"/>
              </w:rPr>
              <w:t>.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 w:rsidRPr="000B4423">
              <w:rPr>
                <w:rFonts w:eastAsia="Times New Roman"/>
              </w:rPr>
              <w:t>Advent 2. Kincsesbánya</w:t>
            </w:r>
          </w:p>
        </w:tc>
        <w:tc>
          <w:tcPr>
            <w:tcW w:w="2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1.o. Sümegi Éva, Komendó-Rács Alexandra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</w:p>
        </w:tc>
      </w:tr>
      <w:tr w:rsidR="00E2135C" w:rsidRPr="000B4423" w:rsidTr="00CB0CCB">
        <w:trPr>
          <w:gridBefore w:val="1"/>
          <w:wBefore w:w="8" w:type="dxa"/>
        </w:trPr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2023.december 7. 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 w:rsidRPr="00D1518D">
              <w:rPr>
                <w:rFonts w:eastAsia="Times New Roman"/>
              </w:rPr>
              <w:t>15:00</w:t>
            </w:r>
            <w:r>
              <w:rPr>
                <w:rFonts w:eastAsia="Times New Roman"/>
                <w:sz w:val="20"/>
                <w:szCs w:val="20"/>
              </w:rPr>
              <w:t xml:space="preserve"> </w:t>
            </w:r>
            <w:r w:rsidRPr="000B4423">
              <w:rPr>
                <w:rFonts w:eastAsia="Times New Roman"/>
              </w:rPr>
              <w:t>Nevelési értekezlet</w:t>
            </w:r>
            <w:r>
              <w:rPr>
                <w:rFonts w:eastAsia="Times New Roman"/>
              </w:rPr>
              <w:t xml:space="preserve"> szociometria alapelvei</w:t>
            </w:r>
          </w:p>
        </w:tc>
        <w:tc>
          <w:tcPr>
            <w:tcW w:w="2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Horváth István Attiláné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</w:p>
        </w:tc>
      </w:tr>
      <w:tr w:rsidR="00E2135C" w:rsidRPr="000B4423" w:rsidTr="00CB0CCB">
        <w:trPr>
          <w:gridBefore w:val="1"/>
          <w:wBefore w:w="8" w:type="dxa"/>
        </w:trPr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2023. december 6-ig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D1518D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 w:rsidRPr="006A0F3C">
              <w:rPr>
                <w:rFonts w:eastAsia="Times New Roman"/>
              </w:rPr>
              <w:t>Adatszolgáltatás OH részére a KIMENETI MÉRÉSEKKEL kapcs.</w:t>
            </w:r>
          </w:p>
        </w:tc>
        <w:tc>
          <w:tcPr>
            <w:tcW w:w="2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D1518D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 w:rsidRPr="006A0F3C">
              <w:rPr>
                <w:rFonts w:eastAsia="Times New Roman"/>
              </w:rPr>
              <w:t>Horváth István Attiláné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</w:p>
        </w:tc>
      </w:tr>
      <w:tr w:rsidR="00E2135C" w:rsidRPr="000B4423" w:rsidTr="00CB0CCB">
        <w:trPr>
          <w:gridBefore w:val="1"/>
          <w:wBefore w:w="8" w:type="dxa"/>
        </w:trPr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2023.december 8-ig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D1518D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6. és 8. évfolyam Jelentkezés kp-i írásbelire</w:t>
            </w:r>
          </w:p>
        </w:tc>
        <w:tc>
          <w:tcPr>
            <w:tcW w:w="2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B73ED6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Gajdán Ágnes, Sallay Orsolya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</w:p>
        </w:tc>
      </w:tr>
      <w:tr w:rsidR="00E2135C" w:rsidRPr="000B4423" w:rsidTr="00CB0CCB">
        <w:trPr>
          <w:gridBefore w:val="1"/>
          <w:wBefore w:w="8" w:type="dxa"/>
        </w:trPr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D1518D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2023</w:t>
            </w:r>
            <w:r w:rsidRPr="00D1518D">
              <w:rPr>
                <w:rFonts w:eastAsia="Times New Roman"/>
              </w:rPr>
              <w:t>.december 6.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D1518D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 w:rsidRPr="00D1518D">
              <w:rPr>
                <w:rFonts w:eastAsia="Times New Roman"/>
              </w:rPr>
              <w:t>Mikulás a Platánban</w:t>
            </w:r>
          </w:p>
        </w:tc>
        <w:tc>
          <w:tcPr>
            <w:tcW w:w="2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D1518D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 w:rsidRPr="00D1518D">
              <w:rPr>
                <w:rFonts w:eastAsia="Times New Roman"/>
              </w:rPr>
              <w:t>DÖK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</w:p>
        </w:tc>
      </w:tr>
      <w:tr w:rsidR="00E2135C" w:rsidRPr="000B4423" w:rsidTr="00CB0CCB">
        <w:trPr>
          <w:gridBefore w:val="1"/>
          <w:wBefore w:w="8" w:type="dxa"/>
        </w:trPr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2023.dec. 10</w:t>
            </w:r>
            <w:r w:rsidRPr="000B4423">
              <w:rPr>
                <w:rFonts w:eastAsia="Times New Roman"/>
              </w:rPr>
              <w:t>.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8 </w:t>
            </w:r>
            <w:r w:rsidRPr="00840EBE">
              <w:rPr>
                <w:rFonts w:eastAsia="Times New Roman"/>
                <w:vertAlign w:val="superscript"/>
              </w:rPr>
              <w:t>00</w:t>
            </w:r>
            <w:r w:rsidRPr="000B4423">
              <w:rPr>
                <w:rFonts w:eastAsia="Times New Roman"/>
              </w:rPr>
              <w:t>Advent 3. Isztimér</w:t>
            </w:r>
          </w:p>
        </w:tc>
        <w:tc>
          <w:tcPr>
            <w:tcW w:w="2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822654" w:rsidRDefault="00E2135C" w:rsidP="00CB0CCB">
            <w:pPr>
              <w:spacing w:line="240" w:lineRule="auto"/>
              <w:ind w:firstLine="0"/>
              <w:rPr>
                <w:rFonts w:eastAsia="Times New Roman"/>
                <w:color w:val="FF0000"/>
              </w:rPr>
            </w:pPr>
            <w:r w:rsidRPr="00B75CB6">
              <w:rPr>
                <w:rFonts w:eastAsia="Times New Roman"/>
              </w:rPr>
              <w:t>5.o. Pittnerné Zámbó Zita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</w:p>
        </w:tc>
      </w:tr>
      <w:tr w:rsidR="00E2135C" w:rsidRPr="000B4423" w:rsidTr="00CB0CCB">
        <w:trPr>
          <w:gridBefore w:val="1"/>
          <w:wBefore w:w="8" w:type="dxa"/>
        </w:trPr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2023.dec. 11</w:t>
            </w:r>
            <w:r w:rsidRPr="000B4423">
              <w:rPr>
                <w:rFonts w:eastAsia="Times New Roman"/>
              </w:rPr>
              <w:t>.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 w:rsidRPr="000B4423">
              <w:rPr>
                <w:rFonts w:eastAsia="Times New Roman"/>
              </w:rPr>
              <w:t>Advent 3. Kincsesbánya</w:t>
            </w:r>
          </w:p>
        </w:tc>
        <w:tc>
          <w:tcPr>
            <w:tcW w:w="2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 w:rsidRPr="00B75CB6">
              <w:rPr>
                <w:rFonts w:eastAsia="Times New Roman"/>
              </w:rPr>
              <w:t>5.o. Pittnerné Zámbó Zita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</w:p>
        </w:tc>
      </w:tr>
      <w:tr w:rsidR="00E2135C" w:rsidRPr="000B4423" w:rsidTr="00CB0CCB">
        <w:trPr>
          <w:gridBefore w:val="1"/>
          <w:wBefore w:w="8" w:type="dxa"/>
        </w:trPr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D1518D" w:rsidRDefault="00E2135C" w:rsidP="00CB0CCB">
            <w:pPr>
              <w:spacing w:line="240" w:lineRule="auto"/>
              <w:ind w:firstLine="0"/>
              <w:rPr>
                <w:rFonts w:eastAsia="Times New Roman"/>
                <w:vertAlign w:val="superscript"/>
              </w:rPr>
            </w:pPr>
            <w:r>
              <w:rPr>
                <w:rFonts w:eastAsia="Times New Roman"/>
              </w:rPr>
              <w:t>2023.december 17</w:t>
            </w:r>
            <w:r w:rsidRPr="00D1518D">
              <w:rPr>
                <w:rFonts w:eastAsia="Times New Roman"/>
              </w:rPr>
              <w:t>.</w:t>
            </w:r>
            <w:r w:rsidRPr="00D1518D">
              <w:rPr>
                <w:rFonts w:eastAsia="Times New Roman"/>
                <w:vertAlign w:val="superscript"/>
              </w:rPr>
              <w:t xml:space="preserve"> </w:t>
            </w:r>
          </w:p>
          <w:p w:rsidR="00E2135C" w:rsidRPr="00131488" w:rsidRDefault="00E2135C" w:rsidP="00CB0CCB">
            <w:pPr>
              <w:spacing w:line="240" w:lineRule="auto"/>
              <w:ind w:firstLine="0"/>
              <w:rPr>
                <w:rFonts w:eastAsia="Times New Roman"/>
                <w:color w:val="FF0000"/>
              </w:rPr>
            </w:pP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 w:rsidRPr="00D1518D">
              <w:rPr>
                <w:rFonts w:eastAsia="Times New Roman"/>
              </w:rPr>
              <w:t xml:space="preserve">16 </w:t>
            </w:r>
            <w:r w:rsidRPr="00D1518D">
              <w:rPr>
                <w:rFonts w:eastAsia="Times New Roman"/>
                <w:vertAlign w:val="superscript"/>
              </w:rPr>
              <w:t>30</w:t>
            </w:r>
            <w:r>
              <w:rPr>
                <w:rFonts w:eastAsia="Times New Roman"/>
              </w:rPr>
              <w:t xml:space="preserve">Advent4. Isztiméren </w:t>
            </w:r>
            <w:r>
              <w:rPr>
                <w:rFonts w:eastAsia="Times New Roman"/>
                <w:color w:val="FF0000"/>
              </w:rPr>
              <w:t xml:space="preserve">   </w:t>
            </w:r>
          </w:p>
        </w:tc>
        <w:tc>
          <w:tcPr>
            <w:tcW w:w="2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Dráma szakkör, énekkar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</w:p>
        </w:tc>
      </w:tr>
      <w:tr w:rsidR="00E2135C" w:rsidRPr="000B4423" w:rsidTr="00CB0CCB">
        <w:trPr>
          <w:gridBefore w:val="1"/>
          <w:wBefore w:w="8" w:type="dxa"/>
        </w:trPr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D1518D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2023.december 18</w:t>
            </w:r>
            <w:r w:rsidRPr="00D1518D">
              <w:rPr>
                <w:rFonts w:eastAsia="Times New Roman"/>
              </w:rPr>
              <w:t>.</w:t>
            </w:r>
          </w:p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 w:rsidRPr="00D1518D">
              <w:rPr>
                <w:rFonts w:eastAsia="Times New Roman"/>
              </w:rPr>
              <w:t xml:space="preserve">17 </w:t>
            </w:r>
            <w:r w:rsidRPr="00D1518D">
              <w:rPr>
                <w:rFonts w:eastAsia="Times New Roman"/>
                <w:vertAlign w:val="superscript"/>
              </w:rPr>
              <w:t>30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Advent 4. Kincsesbánya </w:t>
            </w:r>
          </w:p>
        </w:tc>
        <w:tc>
          <w:tcPr>
            <w:tcW w:w="2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Dráma szakkör, énekkar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</w:p>
        </w:tc>
      </w:tr>
      <w:tr w:rsidR="00E2135C" w:rsidRPr="000B4423" w:rsidTr="00CB0CCB">
        <w:trPr>
          <w:gridBefore w:val="1"/>
          <w:wBefore w:w="8" w:type="dxa"/>
        </w:trPr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2023</w:t>
            </w:r>
            <w:r w:rsidRPr="00D1518D">
              <w:rPr>
                <w:rFonts w:eastAsia="Times New Roman"/>
              </w:rPr>
              <w:t>.december 2</w:t>
            </w:r>
            <w:r>
              <w:rPr>
                <w:rFonts w:eastAsia="Times New Roman"/>
              </w:rPr>
              <w:t>1</w:t>
            </w:r>
            <w:r w:rsidRPr="00D1518D">
              <w:rPr>
                <w:rFonts w:eastAsia="Times New Roman"/>
              </w:rPr>
              <w:t>. 11 óra és 16 óra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 w:rsidRPr="000B4423">
              <w:rPr>
                <w:rFonts w:eastAsia="Times New Roman"/>
              </w:rPr>
              <w:t>Karácsonyi műsor</w:t>
            </w:r>
            <w:r>
              <w:rPr>
                <w:rFonts w:eastAsia="Times New Roman"/>
              </w:rPr>
              <w:t>: iskolai</w:t>
            </w:r>
          </w:p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Művelődési Ház </w:t>
            </w:r>
          </w:p>
        </w:tc>
        <w:tc>
          <w:tcPr>
            <w:tcW w:w="2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Vargáné Gáspár Zita, Szabó Judit, Gajdán Ágnes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</w:p>
        </w:tc>
      </w:tr>
      <w:tr w:rsidR="00E2135C" w:rsidRPr="000B4423" w:rsidTr="00CB0CCB">
        <w:trPr>
          <w:gridBefore w:val="1"/>
          <w:wBefore w:w="8" w:type="dxa"/>
        </w:trPr>
        <w:tc>
          <w:tcPr>
            <w:tcW w:w="859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2023. december 21. (csütörtök) Téli szünet előtti utolsó tanítási nap </w:t>
            </w:r>
          </w:p>
        </w:tc>
      </w:tr>
      <w:tr w:rsidR="00E2135C" w:rsidRPr="000B4423" w:rsidTr="00CB0CCB">
        <w:trPr>
          <w:gridBefore w:val="1"/>
          <w:wBefore w:w="8" w:type="dxa"/>
        </w:trPr>
        <w:tc>
          <w:tcPr>
            <w:tcW w:w="859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Default="00E2135C" w:rsidP="00CB0CCB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2023. január 8. (hétfő) Szünet utáni első tanítási nap</w:t>
            </w:r>
          </w:p>
        </w:tc>
      </w:tr>
      <w:tr w:rsidR="00E2135C" w:rsidRPr="000B4423" w:rsidTr="00CB0CCB">
        <w:trPr>
          <w:gridBefore w:val="1"/>
          <w:wBefore w:w="8" w:type="dxa"/>
        </w:trPr>
        <w:tc>
          <w:tcPr>
            <w:tcW w:w="859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 w:rsidRPr="00534D3C">
              <w:rPr>
                <w:rFonts w:eastAsia="Times New Roman"/>
                <w:u w:val="single"/>
              </w:rPr>
              <w:t xml:space="preserve"> 2024. január 8. és 2024. április 30. </w:t>
            </w:r>
            <w:r w:rsidRPr="00534D3C">
              <w:rPr>
                <w:rFonts w:eastAsia="Times New Roman"/>
              </w:rPr>
              <w:t xml:space="preserve">között szakmai ellenőrzés keretében a Hivatal az általa kiválasztott nevelésioktatási intézményekben, az intézményi dokumentumokban megvizsgálja, hogy az intézmények a </w:t>
            </w:r>
            <w:r w:rsidRPr="00534D3C">
              <w:rPr>
                <w:rFonts w:eastAsia="Times New Roman"/>
                <w:u w:val="single"/>
              </w:rPr>
              <w:t>2020. évi Nemzeti alaptantervhez illeszkedő tartalmi szabályozókat a felmenő rendszerben bevezették-e.</w:t>
            </w:r>
          </w:p>
        </w:tc>
      </w:tr>
      <w:tr w:rsidR="00E2135C" w:rsidRPr="000B4423" w:rsidTr="00CB0CCB">
        <w:trPr>
          <w:gridBefore w:val="1"/>
          <w:wBefore w:w="8" w:type="dxa"/>
        </w:trPr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2024. január 9 –május 10.  </w:t>
            </w:r>
          </w:p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NETFIT-mérés (eredmények feltöltése: június 15-ig)</w:t>
            </w:r>
          </w:p>
        </w:tc>
        <w:tc>
          <w:tcPr>
            <w:tcW w:w="2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Pittnerné Z. Z.</w:t>
            </w:r>
          </w:p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Sallay Orsolya. Horváth István Attiláné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</w:p>
        </w:tc>
      </w:tr>
      <w:tr w:rsidR="00E2135C" w:rsidRPr="000B4423" w:rsidTr="00CB0CCB">
        <w:trPr>
          <w:gridBefore w:val="1"/>
          <w:wBefore w:w="8" w:type="dxa"/>
        </w:trPr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2024. január 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 w:rsidRPr="000B4423">
              <w:rPr>
                <w:rFonts w:eastAsia="Times New Roman"/>
              </w:rPr>
              <w:t>Platán Zöld DÖK</w:t>
            </w:r>
          </w:p>
        </w:tc>
        <w:tc>
          <w:tcPr>
            <w:tcW w:w="2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 w:rsidRPr="000B4423">
              <w:rPr>
                <w:rFonts w:eastAsia="Times New Roman"/>
              </w:rPr>
              <w:t>Plózer Alexandra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</w:p>
        </w:tc>
      </w:tr>
      <w:tr w:rsidR="00E2135C" w:rsidRPr="000B4423" w:rsidTr="00CB0CCB">
        <w:trPr>
          <w:gridBefore w:val="1"/>
          <w:wBefore w:w="8" w:type="dxa"/>
        </w:trPr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2024. január 20</w:t>
            </w:r>
            <w:r w:rsidRPr="008F3ECC">
              <w:rPr>
                <w:rFonts w:eastAsia="Times New Roman"/>
              </w:rPr>
              <w:t>.</w:t>
            </w:r>
            <w:r>
              <w:rPr>
                <w:rFonts w:eastAsia="Times New Roman"/>
              </w:rPr>
              <w:t xml:space="preserve"> 10 óra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 w:rsidRPr="000B4423">
              <w:rPr>
                <w:rFonts w:eastAsia="Times New Roman"/>
              </w:rPr>
              <w:t>Írásbeli felvételik</w:t>
            </w:r>
          </w:p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(Pót: január 31. 14 óra)</w:t>
            </w:r>
          </w:p>
        </w:tc>
        <w:tc>
          <w:tcPr>
            <w:tcW w:w="2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Horváthné, Sallay Orsolya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</w:p>
        </w:tc>
      </w:tr>
      <w:tr w:rsidR="00E2135C" w:rsidRPr="000B4423" w:rsidTr="00CB0CCB">
        <w:trPr>
          <w:gridBefore w:val="1"/>
          <w:wBefore w:w="8" w:type="dxa"/>
        </w:trPr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2024</w:t>
            </w:r>
            <w:r w:rsidRPr="000B4423">
              <w:rPr>
                <w:rFonts w:eastAsia="Times New Roman"/>
              </w:rPr>
              <w:t>. jan</w:t>
            </w:r>
            <w:r>
              <w:rPr>
                <w:rFonts w:eastAsia="Times New Roman"/>
              </w:rPr>
              <w:t>uár 19</w:t>
            </w:r>
            <w:r w:rsidRPr="000B4423">
              <w:rPr>
                <w:rFonts w:eastAsia="Times New Roman"/>
              </w:rPr>
              <w:t>.</w:t>
            </w:r>
          </w:p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14 </w:t>
            </w:r>
            <w:r w:rsidRPr="00DD585A">
              <w:rPr>
                <w:rFonts w:eastAsia="Times New Roman"/>
                <w:vertAlign w:val="superscript"/>
              </w:rPr>
              <w:t>00</w:t>
            </w:r>
            <w:r>
              <w:rPr>
                <w:rFonts w:eastAsia="Times New Roman"/>
                <w:vertAlign w:val="superscript"/>
              </w:rPr>
              <w:t xml:space="preserve">      </w:t>
            </w:r>
            <w:r w:rsidRPr="000B4423">
              <w:rPr>
                <w:rFonts w:eastAsia="Times New Roman"/>
              </w:rPr>
              <w:t>I. félév vége: Osztályozó értekezlet</w:t>
            </w:r>
          </w:p>
        </w:tc>
        <w:tc>
          <w:tcPr>
            <w:tcW w:w="2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Horváth István Attiláné</w:t>
            </w:r>
          </w:p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mkv-k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</w:p>
        </w:tc>
      </w:tr>
      <w:tr w:rsidR="00E2135C" w:rsidRPr="000B4423" w:rsidTr="00CB0CCB">
        <w:trPr>
          <w:gridBefore w:val="1"/>
          <w:wBefore w:w="8" w:type="dxa"/>
        </w:trPr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2024.január 24-ig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Félévi értesítők kiosztása, illetve KRÉTA rendszerben rögzítése</w:t>
            </w:r>
          </w:p>
        </w:tc>
        <w:tc>
          <w:tcPr>
            <w:tcW w:w="2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Horváth István Attiláné</w:t>
            </w:r>
          </w:p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osztályfőnökök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</w:p>
        </w:tc>
      </w:tr>
      <w:tr w:rsidR="00E2135C" w:rsidRPr="000B4423" w:rsidTr="00CB0CCB">
        <w:trPr>
          <w:gridBefore w:val="1"/>
          <w:wBefore w:w="8" w:type="dxa"/>
        </w:trPr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2024. január 30.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Munkaközösségek félévi beszámolója</w:t>
            </w:r>
          </w:p>
        </w:tc>
        <w:tc>
          <w:tcPr>
            <w:tcW w:w="2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Munkaközösség-vezetők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</w:p>
        </w:tc>
      </w:tr>
      <w:tr w:rsidR="00E2135C" w:rsidRPr="000B4423" w:rsidTr="00CB0CCB">
        <w:trPr>
          <w:gridBefore w:val="1"/>
          <w:wBefore w:w="8" w:type="dxa"/>
        </w:trPr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2024. február 1.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14:00 Félévzáró értekezlet</w:t>
            </w:r>
          </w:p>
        </w:tc>
        <w:tc>
          <w:tcPr>
            <w:tcW w:w="2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Horváth István Attiláné,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</w:p>
        </w:tc>
      </w:tr>
      <w:tr w:rsidR="00E2135C" w:rsidRPr="000B4423" w:rsidTr="00CB0CCB">
        <w:trPr>
          <w:gridBefore w:val="1"/>
          <w:wBefore w:w="8" w:type="dxa"/>
        </w:trPr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2024. febr. 5-9.</w:t>
            </w:r>
          </w:p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S</w:t>
            </w:r>
            <w:r w:rsidRPr="000B4423">
              <w:rPr>
                <w:rFonts w:eastAsia="Times New Roman"/>
              </w:rPr>
              <w:t>zülői értekezletek</w:t>
            </w:r>
          </w:p>
        </w:tc>
        <w:tc>
          <w:tcPr>
            <w:tcW w:w="2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Horváth István Attiláné,</w:t>
            </w:r>
          </w:p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Osztályfőnökök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</w:p>
        </w:tc>
      </w:tr>
      <w:tr w:rsidR="00E2135C" w:rsidRPr="000B4423" w:rsidTr="00CB0CCB">
        <w:trPr>
          <w:gridBefore w:val="1"/>
          <w:wBefore w:w="8" w:type="dxa"/>
          <w:trHeight w:val="486"/>
        </w:trPr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9E3B00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2024. február 16</w:t>
            </w:r>
            <w:r w:rsidRPr="009E3B00">
              <w:rPr>
                <w:rFonts w:eastAsia="Times New Roman"/>
              </w:rPr>
              <w:t>.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9E3B00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 w:rsidRPr="009E3B00">
              <w:rPr>
                <w:rFonts w:eastAsia="Times New Roman"/>
              </w:rPr>
              <w:t xml:space="preserve"> 14 </w:t>
            </w:r>
            <w:r w:rsidRPr="009E3B00">
              <w:rPr>
                <w:rFonts w:eastAsia="Times New Roman"/>
                <w:vertAlign w:val="superscript"/>
              </w:rPr>
              <w:t>00</w:t>
            </w:r>
            <w:r w:rsidRPr="009E3B00">
              <w:rPr>
                <w:rFonts w:eastAsia="Times New Roman"/>
              </w:rPr>
              <w:t xml:space="preserve"> Farsangi bál</w:t>
            </w:r>
          </w:p>
        </w:tc>
        <w:tc>
          <w:tcPr>
            <w:tcW w:w="2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9E3B00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 w:rsidRPr="009E3B00">
              <w:rPr>
                <w:rFonts w:eastAsia="Times New Roman"/>
              </w:rPr>
              <w:t>Nevelőtestület + DÖK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8F3EC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</w:p>
        </w:tc>
      </w:tr>
      <w:tr w:rsidR="00E2135C" w:rsidRPr="000B4423" w:rsidTr="00CB0CCB">
        <w:trPr>
          <w:gridBefore w:val="1"/>
          <w:wBefore w:w="8" w:type="dxa"/>
          <w:trHeight w:val="277"/>
        </w:trPr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2024.február 26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Nyílt nap igényfelmérés</w:t>
            </w:r>
          </w:p>
        </w:tc>
        <w:tc>
          <w:tcPr>
            <w:tcW w:w="2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B73ED6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 w:rsidRPr="00B73ED6">
              <w:rPr>
                <w:rFonts w:eastAsia="Times New Roman"/>
              </w:rPr>
              <w:t>Osztályfőnökök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</w:p>
        </w:tc>
      </w:tr>
      <w:tr w:rsidR="00E2135C" w:rsidRPr="000B4423" w:rsidTr="00CB0CCB">
        <w:trPr>
          <w:gridBefore w:val="1"/>
          <w:wBefore w:w="8" w:type="dxa"/>
          <w:trHeight w:val="277"/>
        </w:trPr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2024. március 5.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Nyílt nap igényfelmérés</w:t>
            </w:r>
          </w:p>
        </w:tc>
        <w:tc>
          <w:tcPr>
            <w:tcW w:w="2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B73ED6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Osztályfőnökök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</w:p>
        </w:tc>
      </w:tr>
      <w:tr w:rsidR="00E2135C" w:rsidRPr="000B4423" w:rsidTr="00CB0CCB">
        <w:trPr>
          <w:gridBefore w:val="1"/>
          <w:wBefore w:w="8" w:type="dxa"/>
        </w:trPr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8F3EC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2024. II. félév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8F3EC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 w:rsidRPr="00093C8E">
              <w:rPr>
                <w:rFonts w:eastAsia="Times New Roman"/>
              </w:rPr>
              <w:t>Úszás</w:t>
            </w:r>
            <w:r>
              <w:rPr>
                <w:rFonts w:eastAsia="Times New Roman"/>
              </w:rPr>
              <w:t>oktatás 6</w:t>
            </w:r>
            <w:r w:rsidRPr="00093C8E">
              <w:rPr>
                <w:rFonts w:eastAsia="Times New Roman"/>
              </w:rPr>
              <w:t>. osztály</w:t>
            </w:r>
          </w:p>
        </w:tc>
        <w:tc>
          <w:tcPr>
            <w:tcW w:w="2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8F3EC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Gajdán Ágnes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8F3EC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</w:p>
        </w:tc>
      </w:tr>
      <w:tr w:rsidR="00E2135C" w:rsidRPr="000B4423" w:rsidTr="00CB0CCB">
        <w:trPr>
          <w:gridBefore w:val="1"/>
          <w:wBefore w:w="8" w:type="dxa"/>
        </w:trPr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2024. március 7.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15:00 Nevelési értekezlet</w:t>
            </w:r>
          </w:p>
        </w:tc>
        <w:tc>
          <w:tcPr>
            <w:tcW w:w="2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A13B52" w:rsidRDefault="00E2135C" w:rsidP="00CB0CCB">
            <w:pPr>
              <w:spacing w:line="240" w:lineRule="auto"/>
              <w:ind w:firstLine="0"/>
              <w:rPr>
                <w:rFonts w:eastAsia="Times New Roman"/>
                <w:color w:val="FF0000"/>
              </w:rPr>
            </w:pPr>
            <w:r>
              <w:rPr>
                <w:rFonts w:eastAsia="Times New Roman"/>
              </w:rPr>
              <w:t>Horváth István Attiláné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93C8E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</w:p>
        </w:tc>
      </w:tr>
      <w:tr w:rsidR="00E2135C" w:rsidRPr="000B4423" w:rsidTr="00CB0CCB">
        <w:trPr>
          <w:gridBefore w:val="1"/>
          <w:wBefore w:w="8" w:type="dxa"/>
        </w:trPr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2024. márc. 4- 2024. június 3. (OH szerinti ütemezés)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1B7A37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KIMENETI MÉRÉSEK</w:t>
            </w:r>
          </w:p>
        </w:tc>
        <w:tc>
          <w:tcPr>
            <w:tcW w:w="2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Horváth István Attiláné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</w:p>
        </w:tc>
      </w:tr>
      <w:tr w:rsidR="00E2135C" w:rsidRPr="000B4423" w:rsidTr="00CB0CCB">
        <w:trPr>
          <w:gridBefore w:val="1"/>
          <w:wBefore w:w="8" w:type="dxa"/>
        </w:trPr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2024. március 4 –</w:t>
            </w:r>
          </w:p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2024. március 8.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Pénz7 </w:t>
            </w:r>
            <w:r w:rsidRPr="000B4423">
              <w:rPr>
                <w:rFonts w:eastAsia="Times New Roman"/>
              </w:rPr>
              <w:t>Pénzügyi tudatosság hete</w:t>
            </w:r>
          </w:p>
        </w:tc>
        <w:tc>
          <w:tcPr>
            <w:tcW w:w="2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Szaktanárok + Osztályfőnökök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</w:p>
        </w:tc>
      </w:tr>
      <w:tr w:rsidR="00E2135C" w:rsidRPr="000B4423" w:rsidTr="00CB0CCB">
        <w:trPr>
          <w:gridBefore w:val="1"/>
          <w:wBefore w:w="8" w:type="dxa"/>
        </w:trPr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355537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2024</w:t>
            </w:r>
            <w:r w:rsidRPr="00355537">
              <w:rPr>
                <w:rFonts w:eastAsia="Times New Roman"/>
              </w:rPr>
              <w:t xml:space="preserve">. március 8. 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355537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 w:rsidRPr="00355537">
              <w:rPr>
                <w:rFonts w:eastAsia="Times New Roman"/>
              </w:rPr>
              <w:t xml:space="preserve">Nőnap </w:t>
            </w:r>
            <w:r>
              <w:rPr>
                <w:rFonts w:eastAsia="Times New Roman"/>
              </w:rPr>
              <w:t xml:space="preserve">+ </w:t>
            </w:r>
            <w:r w:rsidRPr="00355537">
              <w:rPr>
                <w:rFonts w:eastAsia="Times New Roman"/>
              </w:rPr>
              <w:t>Platán</w:t>
            </w:r>
          </w:p>
        </w:tc>
        <w:tc>
          <w:tcPr>
            <w:tcW w:w="2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355537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 w:rsidRPr="00355537">
              <w:rPr>
                <w:rFonts w:eastAsia="Times New Roman"/>
              </w:rPr>
              <w:t xml:space="preserve"> DÖK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A13B52" w:rsidRDefault="00E2135C" w:rsidP="00CB0CCB">
            <w:pPr>
              <w:spacing w:line="240" w:lineRule="auto"/>
              <w:ind w:firstLine="0"/>
              <w:rPr>
                <w:rFonts w:eastAsia="Times New Roman"/>
                <w:color w:val="FF0000"/>
              </w:rPr>
            </w:pPr>
          </w:p>
        </w:tc>
      </w:tr>
      <w:tr w:rsidR="00E2135C" w:rsidRPr="000B4423" w:rsidTr="00CB0CCB">
        <w:trPr>
          <w:gridBefore w:val="1"/>
          <w:wBefore w:w="8" w:type="dxa"/>
        </w:trPr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2024</w:t>
            </w:r>
            <w:r w:rsidRPr="000B4423">
              <w:rPr>
                <w:rFonts w:eastAsia="Times New Roman"/>
              </w:rPr>
              <w:t>. márciu</w:t>
            </w:r>
            <w:r>
              <w:rPr>
                <w:rFonts w:eastAsia="Times New Roman"/>
              </w:rPr>
              <w:t>s 14</w:t>
            </w:r>
            <w:r w:rsidRPr="000B4423">
              <w:rPr>
                <w:rFonts w:eastAsia="Times New Roman"/>
              </w:rPr>
              <w:t>.</w:t>
            </w:r>
          </w:p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15 óra Március 15-i, iskolai és községi </w:t>
            </w:r>
            <w:r w:rsidRPr="000B4423">
              <w:rPr>
                <w:rFonts w:eastAsia="Times New Roman"/>
              </w:rPr>
              <w:t>ünnepség</w:t>
            </w:r>
          </w:p>
        </w:tc>
        <w:tc>
          <w:tcPr>
            <w:tcW w:w="2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Pittnerné Zámbó Zita</w:t>
            </w:r>
          </w:p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Murányi Marianna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</w:p>
        </w:tc>
      </w:tr>
      <w:tr w:rsidR="00E2135C" w:rsidRPr="000B4423" w:rsidTr="00CB0CCB">
        <w:trPr>
          <w:gridBefore w:val="1"/>
          <w:wBefore w:w="8" w:type="dxa"/>
        </w:trPr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2024. március 14</w:t>
            </w:r>
            <w:r w:rsidRPr="000B4423">
              <w:rPr>
                <w:rFonts w:eastAsia="Times New Roman"/>
              </w:rPr>
              <w:t>.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16 </w:t>
            </w:r>
            <w:r w:rsidRPr="00840EBE">
              <w:rPr>
                <w:rFonts w:eastAsia="Times New Roman"/>
                <w:vertAlign w:val="superscript"/>
              </w:rPr>
              <w:t>30</w:t>
            </w:r>
            <w:r>
              <w:rPr>
                <w:rFonts w:eastAsia="Times New Roman"/>
                <w:vertAlign w:val="superscript"/>
              </w:rPr>
              <w:t xml:space="preserve"> </w:t>
            </w:r>
            <w:r w:rsidRPr="000B4423">
              <w:rPr>
                <w:rFonts w:eastAsia="Times New Roman"/>
              </w:rPr>
              <w:t>Nemzeti ünnep</w:t>
            </w:r>
            <w:r>
              <w:rPr>
                <w:rFonts w:eastAsia="Times New Roman"/>
              </w:rPr>
              <w:t>: Isztimér</w:t>
            </w:r>
          </w:p>
        </w:tc>
        <w:tc>
          <w:tcPr>
            <w:tcW w:w="2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 w:rsidRPr="003011AD">
              <w:rPr>
                <w:rFonts w:eastAsia="Times New Roman"/>
              </w:rPr>
              <w:t>Pittnerné Zámbó Zita</w:t>
            </w:r>
          </w:p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Gömbösné R. Judit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</w:p>
        </w:tc>
      </w:tr>
      <w:tr w:rsidR="00E2135C" w:rsidRPr="000B4423" w:rsidTr="00CB0CCB">
        <w:trPr>
          <w:gridBefore w:val="1"/>
          <w:wBefore w:w="8" w:type="dxa"/>
        </w:trPr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2024. </w:t>
            </w:r>
            <w:r w:rsidRPr="003011AD">
              <w:rPr>
                <w:rFonts w:eastAsia="Times New Roman"/>
              </w:rPr>
              <w:t>márc. 2</w:t>
            </w:r>
            <w:r>
              <w:rPr>
                <w:rFonts w:eastAsia="Times New Roman"/>
              </w:rPr>
              <w:t>6</w:t>
            </w:r>
            <w:r w:rsidRPr="003011AD">
              <w:rPr>
                <w:rFonts w:eastAsia="Times New Roman"/>
              </w:rPr>
              <w:t>.</w:t>
            </w:r>
          </w:p>
        </w:tc>
        <w:tc>
          <w:tcPr>
            <w:tcW w:w="65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Tavaszi szünet előtti utolsó tanítási nap (szerda)</w:t>
            </w:r>
          </w:p>
        </w:tc>
      </w:tr>
      <w:tr w:rsidR="00E2135C" w:rsidRPr="000B4423" w:rsidTr="00CB0CCB">
        <w:trPr>
          <w:gridBefore w:val="1"/>
          <w:wBefore w:w="8" w:type="dxa"/>
        </w:trPr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2024. </w:t>
            </w:r>
            <w:r w:rsidRPr="003011AD">
              <w:rPr>
                <w:rFonts w:eastAsia="Times New Roman"/>
              </w:rPr>
              <w:t>márc. 2</w:t>
            </w:r>
            <w:r>
              <w:rPr>
                <w:rFonts w:eastAsia="Times New Roman"/>
              </w:rPr>
              <w:t>6.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1B7A37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 w:rsidRPr="001B7A37">
              <w:rPr>
                <w:rFonts w:eastAsia="Times New Roman"/>
              </w:rPr>
              <w:t>Nyuszikupa</w:t>
            </w:r>
          </w:p>
        </w:tc>
        <w:tc>
          <w:tcPr>
            <w:tcW w:w="2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1B7A37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 w:rsidRPr="001B7A37">
              <w:rPr>
                <w:rFonts w:eastAsia="Times New Roman"/>
              </w:rPr>
              <w:t>DÖK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</w:p>
        </w:tc>
      </w:tr>
      <w:tr w:rsidR="00E2135C" w:rsidRPr="000B4423" w:rsidTr="00CB0CCB">
        <w:trPr>
          <w:gridBefore w:val="1"/>
          <w:wBefore w:w="8" w:type="dxa"/>
        </w:trPr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2024. március 27.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Kistérségi továbbképzési nap Móron </w:t>
            </w:r>
            <w:r w:rsidRPr="001A5A2F">
              <w:rPr>
                <w:rFonts w:eastAsia="Times New Roman"/>
                <w:b/>
              </w:rPr>
              <w:t>2. TANÍTÁS NÉLKÜLI MUNKANAP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Nevelőtestület</w:t>
            </w:r>
          </w:p>
        </w:tc>
        <w:tc>
          <w:tcPr>
            <w:tcW w:w="15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</w:p>
        </w:tc>
      </w:tr>
      <w:tr w:rsidR="00E2135C" w:rsidRPr="000B4423" w:rsidTr="00CB0CCB">
        <w:trPr>
          <w:gridBefore w:val="1"/>
          <w:wBefore w:w="8" w:type="dxa"/>
        </w:trPr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2024. április 8.</w:t>
            </w:r>
          </w:p>
        </w:tc>
        <w:tc>
          <w:tcPr>
            <w:tcW w:w="65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Tavaszi szünet utáni első tanítási nap (szerda)</w:t>
            </w:r>
          </w:p>
        </w:tc>
      </w:tr>
      <w:tr w:rsidR="00E2135C" w:rsidRPr="000B4423" w:rsidTr="00CB0CCB">
        <w:trPr>
          <w:gridBefore w:val="1"/>
          <w:wBefore w:w="8" w:type="dxa"/>
        </w:trPr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1B7A37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2024. április 8-12.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1B7A37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 w:rsidRPr="001B7A37">
              <w:rPr>
                <w:rFonts w:eastAsia="Times New Roman"/>
              </w:rPr>
              <w:t>Digitális témahét</w:t>
            </w:r>
          </w:p>
        </w:tc>
        <w:tc>
          <w:tcPr>
            <w:tcW w:w="2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6C45F9" w:rsidRDefault="00E2135C" w:rsidP="00CB0CCB">
            <w:pPr>
              <w:spacing w:line="240" w:lineRule="auto"/>
              <w:ind w:firstLine="0"/>
              <w:rPr>
                <w:rFonts w:eastAsia="Times New Roman"/>
                <w:color w:val="FF0000"/>
              </w:rPr>
            </w:pPr>
            <w:r w:rsidRPr="001B7A37">
              <w:rPr>
                <w:rFonts w:eastAsia="Times New Roman"/>
              </w:rPr>
              <w:t>Nevelőtestület tagjai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</w:p>
        </w:tc>
      </w:tr>
      <w:tr w:rsidR="00E2135C" w:rsidRPr="000B4423" w:rsidTr="00CB0CCB">
        <w:trPr>
          <w:gridBefore w:val="1"/>
          <w:wBefore w:w="8" w:type="dxa"/>
        </w:trPr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2024. április 11</w:t>
            </w:r>
            <w:r w:rsidRPr="000B4423">
              <w:rPr>
                <w:rFonts w:eastAsia="Times New Roman"/>
              </w:rPr>
              <w:t>.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 w:rsidRPr="000B4423">
              <w:rPr>
                <w:rFonts w:eastAsia="Times New Roman"/>
              </w:rPr>
              <w:t>Költészet napja</w:t>
            </w:r>
            <w:r>
              <w:rPr>
                <w:rFonts w:eastAsia="Times New Roman"/>
              </w:rPr>
              <w:t xml:space="preserve"> / Versünnep</w:t>
            </w:r>
          </w:p>
        </w:tc>
        <w:tc>
          <w:tcPr>
            <w:tcW w:w="2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 w:rsidRPr="000B4423">
              <w:rPr>
                <w:rFonts w:eastAsia="Times New Roman"/>
              </w:rPr>
              <w:t>Sallay Orsolya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</w:p>
        </w:tc>
      </w:tr>
      <w:tr w:rsidR="00E2135C" w:rsidRPr="000B4423" w:rsidTr="00CB0CCB">
        <w:trPr>
          <w:gridBefore w:val="1"/>
          <w:wBefore w:w="8" w:type="dxa"/>
        </w:trPr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2024. április 22-26.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- Fenntarthatósági témahét</w:t>
            </w:r>
          </w:p>
        </w:tc>
        <w:tc>
          <w:tcPr>
            <w:tcW w:w="2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Plózer Alexandra + ÖKO - csoport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</w:p>
        </w:tc>
      </w:tr>
      <w:tr w:rsidR="00E2135C" w:rsidRPr="000B4423" w:rsidTr="00CB0CCB">
        <w:trPr>
          <w:gridBefore w:val="1"/>
          <w:wBefore w:w="8" w:type="dxa"/>
        </w:trPr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2024. április 26</w:t>
            </w:r>
            <w:r w:rsidRPr="000B4423">
              <w:rPr>
                <w:rFonts w:eastAsia="Times New Roman"/>
              </w:rPr>
              <w:t>.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 w:rsidRPr="000B4423">
              <w:rPr>
                <w:rFonts w:eastAsia="Times New Roman"/>
              </w:rPr>
              <w:t>Papírgyűjtés</w:t>
            </w:r>
          </w:p>
        </w:tc>
        <w:tc>
          <w:tcPr>
            <w:tcW w:w="2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Plózer Alexandra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</w:p>
        </w:tc>
      </w:tr>
      <w:tr w:rsidR="00E2135C" w:rsidRPr="000B4423" w:rsidTr="00CB0CCB">
        <w:trPr>
          <w:gridBefore w:val="1"/>
          <w:wBefore w:w="8" w:type="dxa"/>
        </w:trPr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2024. május 3</w:t>
            </w:r>
            <w:r w:rsidRPr="000B4423">
              <w:rPr>
                <w:rFonts w:eastAsia="Times New Roman"/>
              </w:rPr>
              <w:t>.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 w:rsidRPr="000B4423">
              <w:rPr>
                <w:rFonts w:eastAsia="Times New Roman"/>
              </w:rPr>
              <w:t>Radnóti</w:t>
            </w:r>
            <w:r>
              <w:rPr>
                <w:rFonts w:eastAsia="Times New Roman"/>
              </w:rPr>
              <w:t xml:space="preserve">-nap  </w:t>
            </w:r>
          </w:p>
        </w:tc>
        <w:tc>
          <w:tcPr>
            <w:tcW w:w="2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Horváth István Attiláné, 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</w:p>
        </w:tc>
      </w:tr>
      <w:tr w:rsidR="00E2135C" w:rsidRPr="000B4423" w:rsidTr="00CB0CCB">
        <w:trPr>
          <w:gridBefore w:val="1"/>
          <w:wBefore w:w="8" w:type="dxa"/>
        </w:trPr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2024. május 3</w:t>
            </w:r>
            <w:r w:rsidRPr="00170F64">
              <w:rPr>
                <w:rFonts w:eastAsia="Times New Roman"/>
              </w:rPr>
              <w:t xml:space="preserve">. 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 w:rsidRPr="000B4423">
              <w:rPr>
                <w:rFonts w:eastAsia="Times New Roman"/>
              </w:rPr>
              <w:t>Platán: Anyák napja</w:t>
            </w:r>
          </w:p>
        </w:tc>
        <w:tc>
          <w:tcPr>
            <w:tcW w:w="2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5F17E1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1.o.Sümegi Éva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</w:p>
        </w:tc>
      </w:tr>
      <w:tr w:rsidR="00E2135C" w:rsidRPr="000B4423" w:rsidTr="00CB0CCB">
        <w:trPr>
          <w:gridBefore w:val="1"/>
          <w:wBefore w:w="8" w:type="dxa"/>
        </w:trPr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2024. május 9.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15:00 </w:t>
            </w:r>
            <w:r w:rsidRPr="000B4423">
              <w:rPr>
                <w:rFonts w:eastAsia="Times New Roman"/>
              </w:rPr>
              <w:t>Nevelési értekezlet</w:t>
            </w:r>
          </w:p>
        </w:tc>
        <w:tc>
          <w:tcPr>
            <w:tcW w:w="2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Horváth István Attiláné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</w:p>
        </w:tc>
      </w:tr>
      <w:tr w:rsidR="00E2135C" w:rsidRPr="000B4423" w:rsidTr="00CB0CCB">
        <w:trPr>
          <w:gridBefore w:val="1"/>
          <w:wBefore w:w="8" w:type="dxa"/>
        </w:trPr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966D2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2024</w:t>
            </w:r>
            <w:r w:rsidRPr="000966D2">
              <w:rPr>
                <w:rFonts w:eastAsia="Times New Roman"/>
              </w:rPr>
              <w:t>. május</w:t>
            </w:r>
            <w:r>
              <w:rPr>
                <w:rFonts w:eastAsia="Times New Roman"/>
              </w:rPr>
              <w:t xml:space="preserve"> 21 – május 24.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966D2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 w:rsidRPr="000966D2">
              <w:rPr>
                <w:rFonts w:eastAsia="Times New Roman"/>
              </w:rPr>
              <w:t>Határtalanul</w:t>
            </w:r>
            <w:r>
              <w:rPr>
                <w:rFonts w:eastAsia="Times New Roman"/>
              </w:rPr>
              <w:t>! 7.o.</w:t>
            </w:r>
          </w:p>
        </w:tc>
        <w:tc>
          <w:tcPr>
            <w:tcW w:w="2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966D2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Horváth István Attiláné</w:t>
            </w:r>
          </w:p>
          <w:p w:rsidR="00E2135C" w:rsidRPr="000966D2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Sallay Orsolya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966D2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</w:p>
        </w:tc>
      </w:tr>
      <w:tr w:rsidR="00E2135C" w:rsidRPr="000B4423" w:rsidTr="00CB0CCB">
        <w:trPr>
          <w:gridBefore w:val="1"/>
          <w:wBefore w:w="8" w:type="dxa"/>
        </w:trPr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2024. június 3-7.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3. osztály Vadvirágprojekt </w:t>
            </w:r>
          </w:p>
        </w:tc>
        <w:tc>
          <w:tcPr>
            <w:tcW w:w="2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Farkasné Preszter Szilvi, Beinschróth Klára, Illés J.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</w:p>
        </w:tc>
      </w:tr>
      <w:tr w:rsidR="00E2135C" w:rsidRPr="000B4423" w:rsidTr="00CB0CCB">
        <w:trPr>
          <w:gridBefore w:val="1"/>
          <w:wBefore w:w="8" w:type="dxa"/>
        </w:trPr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966D2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2024</w:t>
            </w:r>
            <w:r w:rsidRPr="000966D2">
              <w:rPr>
                <w:rFonts w:eastAsia="Times New Roman"/>
              </w:rPr>
              <w:t xml:space="preserve">. június </w:t>
            </w:r>
            <w:r>
              <w:rPr>
                <w:rFonts w:eastAsia="Times New Roman"/>
              </w:rPr>
              <w:t>13. 14.</w:t>
            </w:r>
            <w:r w:rsidRPr="000966D2">
              <w:rPr>
                <w:rFonts w:eastAsia="Times New Roman"/>
              </w:rPr>
              <w:t xml:space="preserve">. 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966D2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 w:rsidRPr="000966D2">
              <w:rPr>
                <w:rFonts w:eastAsia="Times New Roman"/>
              </w:rPr>
              <w:t>Osztálykirándulások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2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Osztályfőnökök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</w:p>
        </w:tc>
      </w:tr>
      <w:tr w:rsidR="00E2135C" w:rsidRPr="000B4423" w:rsidTr="00CB0CCB">
        <w:trPr>
          <w:gridBefore w:val="1"/>
          <w:wBefore w:w="8" w:type="dxa"/>
        </w:trPr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2024. június 17</w:t>
            </w:r>
            <w:r w:rsidRPr="000B4423">
              <w:rPr>
                <w:rFonts w:eastAsia="Times New Roman"/>
              </w:rPr>
              <w:t>.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 w:rsidRPr="000B4423">
              <w:rPr>
                <w:rFonts w:eastAsia="Times New Roman"/>
              </w:rPr>
              <w:t>Egészségvédelmi nap</w:t>
            </w:r>
            <w:r>
              <w:rPr>
                <w:rFonts w:eastAsia="Times New Roman"/>
              </w:rPr>
              <w:t xml:space="preserve"> 3. </w:t>
            </w:r>
            <w:r w:rsidRPr="001A5A2F">
              <w:rPr>
                <w:rFonts w:eastAsia="Times New Roman"/>
                <w:b/>
              </w:rPr>
              <w:t>TANÍTÁS NÉLKÜLI MUNKANAP</w:t>
            </w:r>
          </w:p>
        </w:tc>
        <w:tc>
          <w:tcPr>
            <w:tcW w:w="2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Plózer A.</w:t>
            </w:r>
          </w:p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Pittnerné Z. Z. (DÖK)</w:t>
            </w:r>
          </w:p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Horváth István Attiláné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</w:p>
        </w:tc>
      </w:tr>
      <w:tr w:rsidR="00E2135C" w:rsidRPr="000B4423" w:rsidTr="00CB0CCB">
        <w:trPr>
          <w:gridBefore w:val="1"/>
          <w:wBefore w:w="8" w:type="dxa"/>
        </w:trPr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2024. június 18</w:t>
            </w:r>
            <w:r w:rsidRPr="000B4423">
              <w:rPr>
                <w:rFonts w:eastAsia="Times New Roman"/>
              </w:rPr>
              <w:t>.</w:t>
            </w:r>
            <w:r>
              <w:rPr>
                <w:rFonts w:eastAsia="Times New Roman"/>
              </w:rPr>
              <w:t xml:space="preserve"> </w:t>
            </w:r>
          </w:p>
          <w:p w:rsidR="00E2135C" w:rsidRPr="00B32A36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 w:rsidRPr="00B32A36">
              <w:rPr>
                <w:rFonts w:eastAsia="Times New Roman"/>
              </w:rPr>
              <w:t>kedd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14:00 </w:t>
            </w:r>
            <w:r w:rsidRPr="000B4423">
              <w:rPr>
                <w:rFonts w:eastAsia="Times New Roman"/>
              </w:rPr>
              <w:t>Osztályozó értekezlet</w:t>
            </w:r>
          </w:p>
        </w:tc>
        <w:tc>
          <w:tcPr>
            <w:tcW w:w="2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Horváth István Attiláné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</w:p>
        </w:tc>
      </w:tr>
      <w:tr w:rsidR="00E2135C" w:rsidRPr="000B4423" w:rsidTr="00CB0CCB">
        <w:trPr>
          <w:gridBefore w:val="1"/>
          <w:wBefore w:w="8" w:type="dxa"/>
        </w:trPr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2024. június 19.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1A5A2F" w:rsidRDefault="00E2135C" w:rsidP="00CB0CCB">
            <w:pPr>
              <w:spacing w:line="240" w:lineRule="auto"/>
              <w:ind w:firstLine="0"/>
              <w:rPr>
                <w:rFonts w:eastAsia="Times New Roman"/>
                <w:b/>
              </w:rPr>
            </w:pPr>
            <w:r w:rsidRPr="001A5A2F">
              <w:rPr>
                <w:rFonts w:eastAsia="Times New Roman"/>
                <w:b/>
              </w:rPr>
              <w:t>Gyermeknap 4. TANÍTÁS NÉLKÜLI MUNKANAP</w:t>
            </w:r>
          </w:p>
        </w:tc>
        <w:tc>
          <w:tcPr>
            <w:tcW w:w="2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DÖK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</w:p>
        </w:tc>
      </w:tr>
      <w:tr w:rsidR="00E2135C" w:rsidRPr="000B4423" w:rsidTr="00CB0CCB">
        <w:trPr>
          <w:gridBefore w:val="1"/>
          <w:wBefore w:w="8" w:type="dxa"/>
        </w:trPr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2024. június 22.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17:00 Ballagás és tanévzáró, </w:t>
            </w:r>
          </w:p>
        </w:tc>
        <w:tc>
          <w:tcPr>
            <w:tcW w:w="2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Horváth István Attiláné, Sallay Orsolya Türkné Nagy Mariann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</w:p>
        </w:tc>
      </w:tr>
      <w:tr w:rsidR="00E2135C" w:rsidRPr="000B4423" w:rsidTr="00CB0CCB">
        <w:trPr>
          <w:gridBefore w:val="1"/>
          <w:wBefore w:w="8" w:type="dxa"/>
        </w:trPr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2024. </w:t>
            </w:r>
            <w:r w:rsidRPr="000B4423">
              <w:rPr>
                <w:rFonts w:eastAsia="Times New Roman"/>
              </w:rPr>
              <w:t>jú</w:t>
            </w:r>
            <w:r>
              <w:rPr>
                <w:rFonts w:eastAsia="Times New Roman"/>
              </w:rPr>
              <w:t>nius24 - 28</w:t>
            </w:r>
            <w:r w:rsidRPr="000B4423">
              <w:rPr>
                <w:rFonts w:eastAsia="Times New Roman"/>
              </w:rPr>
              <w:t>.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 w:rsidRPr="000B4423">
              <w:rPr>
                <w:rFonts w:eastAsia="Times New Roman"/>
              </w:rPr>
              <w:t>Nyári napközi</w:t>
            </w:r>
            <w:r>
              <w:rPr>
                <w:rFonts w:eastAsia="Times New Roman"/>
              </w:rPr>
              <w:t>s tábor</w:t>
            </w:r>
          </w:p>
        </w:tc>
        <w:tc>
          <w:tcPr>
            <w:tcW w:w="2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Nevelőtestület tagjai, Aranyosiné R. A.,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</w:p>
        </w:tc>
      </w:tr>
      <w:tr w:rsidR="00E2135C" w:rsidRPr="000B4423" w:rsidTr="00CB0CCB">
        <w:trPr>
          <w:gridBefore w:val="1"/>
          <w:wBefore w:w="8" w:type="dxa"/>
        </w:trPr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2024. június 28</w:t>
            </w:r>
            <w:r w:rsidRPr="000B4423">
              <w:rPr>
                <w:rFonts w:eastAsia="Times New Roman"/>
              </w:rPr>
              <w:t>.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9:00 </w:t>
            </w:r>
            <w:r w:rsidRPr="000B4423">
              <w:rPr>
                <w:rFonts w:eastAsia="Times New Roman"/>
              </w:rPr>
              <w:t>Tanévzáró értekezl</w:t>
            </w:r>
            <w:r>
              <w:rPr>
                <w:rFonts w:eastAsia="Times New Roman"/>
              </w:rPr>
              <w:t>.</w:t>
            </w:r>
          </w:p>
        </w:tc>
        <w:tc>
          <w:tcPr>
            <w:tcW w:w="2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Horváth István Attiláné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</w:p>
        </w:tc>
      </w:tr>
      <w:tr w:rsidR="00E2135C" w:rsidRPr="000B4423" w:rsidTr="00CB0CCB">
        <w:trPr>
          <w:gridBefore w:val="1"/>
          <w:wBefore w:w="8" w:type="dxa"/>
        </w:trPr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2024. július 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Német nemzetiségi tábor</w:t>
            </w:r>
          </w:p>
        </w:tc>
        <w:tc>
          <w:tcPr>
            <w:tcW w:w="2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Gömbösné R. Judit, Fiedler Albertné 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5C" w:rsidRPr="000B4423" w:rsidRDefault="00E2135C" w:rsidP="00CB0CCB">
            <w:pPr>
              <w:spacing w:line="240" w:lineRule="auto"/>
              <w:ind w:firstLine="0"/>
              <w:rPr>
                <w:rFonts w:eastAsia="Times New Roman"/>
              </w:rPr>
            </w:pPr>
          </w:p>
        </w:tc>
      </w:tr>
    </w:tbl>
    <w:p w:rsidR="00E2135C" w:rsidRDefault="00E2135C" w:rsidP="00E2135C">
      <w:pPr>
        <w:spacing w:line="240" w:lineRule="auto"/>
        <w:ind w:firstLine="0"/>
        <w:rPr>
          <w:rFonts w:eastAsia="Times New Roman"/>
          <w:b/>
          <w:lang w:eastAsia="hu-HU"/>
        </w:rPr>
      </w:pPr>
    </w:p>
    <w:p w:rsidR="00E2135C" w:rsidRDefault="00E2135C" w:rsidP="00E2135C">
      <w:pPr>
        <w:spacing w:line="240" w:lineRule="auto"/>
        <w:ind w:firstLine="0"/>
        <w:rPr>
          <w:rFonts w:eastAsia="Times New Roman"/>
          <w:b/>
          <w:lang w:eastAsia="hu-HU"/>
        </w:rPr>
      </w:pPr>
      <w:r>
        <w:rPr>
          <w:rFonts w:eastAsia="Times New Roman"/>
          <w:b/>
          <w:lang w:eastAsia="hu-HU"/>
        </w:rPr>
        <w:t>*A programok időpontja és megvalósítása a pályázati lehetőségektől függően változhat!</w:t>
      </w:r>
    </w:p>
    <w:p w:rsidR="00E2135C" w:rsidRPr="00C2185F" w:rsidRDefault="00E2135C" w:rsidP="00E2135C">
      <w:pPr>
        <w:spacing w:line="240" w:lineRule="auto"/>
        <w:ind w:firstLine="0"/>
        <w:rPr>
          <w:rFonts w:eastAsia="Times New Roman"/>
          <w:b/>
          <w:lang w:eastAsia="hu-HU"/>
        </w:rPr>
      </w:pPr>
    </w:p>
    <w:p w:rsidR="00E2135C" w:rsidRPr="00626681" w:rsidRDefault="00E2135C" w:rsidP="00E2135C">
      <w:pPr>
        <w:spacing w:line="240" w:lineRule="auto"/>
        <w:ind w:firstLine="0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Kincsesbánya, 2023. augusztus 31</w:t>
      </w:r>
      <w:r w:rsidRPr="00626681">
        <w:rPr>
          <w:rFonts w:eastAsia="Times New Roman"/>
          <w:lang w:eastAsia="hu-HU"/>
        </w:rPr>
        <w:t xml:space="preserve">. </w:t>
      </w:r>
    </w:p>
    <w:p w:rsidR="00E2135C" w:rsidRPr="00CB0F8C" w:rsidRDefault="00E2135C" w:rsidP="00E2135C">
      <w:pPr>
        <w:spacing w:line="240" w:lineRule="auto"/>
        <w:ind w:left="4956" w:firstLine="708"/>
        <w:jc w:val="center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 xml:space="preserve">Horváth István Attiláné </w:t>
      </w:r>
    </w:p>
    <w:p w:rsidR="00E2135C" w:rsidRDefault="00E2135C" w:rsidP="00E2135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tagintézmény-vezető</w:t>
      </w:r>
    </w:p>
    <w:p w:rsidR="00B87746" w:rsidRDefault="00B87746" w:rsidP="00E2135C">
      <w:pPr>
        <w:pStyle w:val="Listaszerbekezds"/>
        <w:ind w:left="0"/>
        <w:jc w:val="center"/>
      </w:pPr>
    </w:p>
    <w:p w:rsidR="00E2135C" w:rsidRDefault="00E2135C" w:rsidP="00E2135C">
      <w:pPr>
        <w:pStyle w:val="Listaszerbekezds"/>
        <w:ind w:left="0"/>
        <w:jc w:val="center"/>
      </w:pPr>
    </w:p>
    <w:p w:rsidR="00E2135C" w:rsidRDefault="00E2135C" w:rsidP="00E2135C">
      <w:pPr>
        <w:pStyle w:val="Listaszerbekezds"/>
        <w:ind w:left="0"/>
        <w:jc w:val="center"/>
      </w:pPr>
    </w:p>
    <w:p w:rsidR="00E2135C" w:rsidRDefault="00E2135C" w:rsidP="00E2135C">
      <w:pPr>
        <w:pStyle w:val="Listaszerbekezds"/>
        <w:ind w:left="0"/>
        <w:jc w:val="center"/>
      </w:pPr>
    </w:p>
    <w:p w:rsidR="00E2135C" w:rsidRDefault="00E2135C" w:rsidP="00E2135C">
      <w:pPr>
        <w:pStyle w:val="Listaszerbekezds"/>
        <w:ind w:left="0"/>
        <w:jc w:val="center"/>
      </w:pPr>
    </w:p>
    <w:p w:rsidR="00E2135C" w:rsidRDefault="00E2135C" w:rsidP="00E2135C">
      <w:pPr>
        <w:pStyle w:val="Listaszerbekezds"/>
        <w:ind w:left="0"/>
        <w:jc w:val="center"/>
      </w:pPr>
    </w:p>
    <w:p w:rsidR="00E2135C" w:rsidRDefault="00E2135C" w:rsidP="00E2135C">
      <w:pPr>
        <w:pStyle w:val="Listaszerbekezds"/>
        <w:ind w:left="0"/>
        <w:jc w:val="center"/>
      </w:pPr>
    </w:p>
    <w:p w:rsidR="00E2135C" w:rsidRDefault="00E2135C" w:rsidP="00E2135C">
      <w:pPr>
        <w:pStyle w:val="Listaszerbekezds"/>
        <w:ind w:left="0"/>
        <w:jc w:val="center"/>
      </w:pPr>
    </w:p>
    <w:p w:rsidR="00E2135C" w:rsidRDefault="00E2135C" w:rsidP="00E2135C">
      <w:pPr>
        <w:pStyle w:val="Listaszerbekezds"/>
        <w:ind w:left="0"/>
        <w:jc w:val="center"/>
      </w:pPr>
    </w:p>
    <w:p w:rsidR="00E2135C" w:rsidRDefault="00E2135C" w:rsidP="00E2135C">
      <w:pPr>
        <w:pStyle w:val="Listaszerbekezds"/>
        <w:ind w:left="0"/>
        <w:jc w:val="center"/>
      </w:pPr>
    </w:p>
    <w:p w:rsidR="00452B16" w:rsidRPr="00490D1E" w:rsidRDefault="00452B16" w:rsidP="00452B16">
      <w:pPr>
        <w:jc w:val="center"/>
        <w:rPr>
          <w:b/>
          <w:sz w:val="28"/>
        </w:rPr>
      </w:pPr>
      <w:r w:rsidRPr="00490D1E">
        <w:rPr>
          <w:b/>
          <w:sz w:val="28"/>
        </w:rPr>
        <w:t>Móri Radnóti Miklós Általános Iskola</w:t>
      </w:r>
    </w:p>
    <w:p w:rsidR="00452B16" w:rsidRPr="00490D1E" w:rsidRDefault="00452B16" w:rsidP="00452B16">
      <w:pPr>
        <w:jc w:val="center"/>
        <w:rPr>
          <w:b/>
          <w:sz w:val="28"/>
        </w:rPr>
      </w:pPr>
      <w:r w:rsidRPr="00490D1E">
        <w:rPr>
          <w:b/>
          <w:sz w:val="28"/>
        </w:rPr>
        <w:t xml:space="preserve"> Kazinczy Ferenc Tagiskolája</w:t>
      </w:r>
    </w:p>
    <w:p w:rsidR="00452B16" w:rsidRPr="00490D1E" w:rsidRDefault="00452B16" w:rsidP="00452B16">
      <w:pPr>
        <w:jc w:val="center"/>
        <w:rPr>
          <w:b/>
          <w:caps/>
          <w:sz w:val="28"/>
        </w:rPr>
      </w:pPr>
      <w:r w:rsidRPr="00490D1E">
        <w:rPr>
          <w:b/>
          <w:caps/>
          <w:sz w:val="28"/>
        </w:rPr>
        <w:t>Alsó tagozatos munkaterv</w:t>
      </w:r>
    </w:p>
    <w:p w:rsidR="00452B16" w:rsidRPr="00956968" w:rsidRDefault="00452B16" w:rsidP="00452B16">
      <w:pPr>
        <w:jc w:val="center"/>
        <w:rPr>
          <w:b/>
          <w:sz w:val="28"/>
        </w:rPr>
      </w:pPr>
      <w:r>
        <w:rPr>
          <w:b/>
          <w:sz w:val="28"/>
        </w:rPr>
        <w:t>2023/2024</w:t>
      </w:r>
      <w:r w:rsidRPr="00490D1E">
        <w:rPr>
          <w:b/>
          <w:sz w:val="28"/>
        </w:rPr>
        <w:t>. tanév</w:t>
      </w:r>
    </w:p>
    <w:p w:rsidR="00452B16" w:rsidRPr="00452B16" w:rsidRDefault="00452B16" w:rsidP="00452B16">
      <w:pPr>
        <w:jc w:val="both"/>
        <w:rPr>
          <w:i/>
        </w:rPr>
      </w:pPr>
      <w:r w:rsidRPr="00AD5729">
        <w:rPr>
          <w:i/>
        </w:rPr>
        <w:t>„A sikeres munka alkotóelemei: képzés és tapasztalat az adott témában, jó általános intelligencia és képesség, képesség a magas szintű affinitásra, képesség a realitás elviselésére, valamint képesség arra, hogy kommunikáljunk és gondolatokat fogadjunk be.” Lafayette Ron Hubbard</w:t>
      </w:r>
    </w:p>
    <w:p w:rsidR="00452B16" w:rsidRDefault="00452B16" w:rsidP="00452B16">
      <w:pPr>
        <w:pStyle w:val="NormlWeb"/>
        <w:spacing w:before="0" w:beforeAutospacing="0" w:after="0" w:afterAutospacing="0" w:line="360" w:lineRule="auto"/>
        <w:ind w:firstLine="708"/>
        <w:jc w:val="both"/>
        <w:textAlignment w:val="baseline"/>
        <w:rPr>
          <w:szCs w:val="21"/>
        </w:rPr>
      </w:pPr>
      <w:r>
        <w:rPr>
          <w:color w:val="2A400D"/>
        </w:rPr>
        <w:t xml:space="preserve">Az előző tanévünket is az immár hagyományos napközis táborunkkal zártuk. </w:t>
      </w:r>
      <w:r>
        <w:rPr>
          <w:b/>
          <w:color w:val="2A400D"/>
        </w:rPr>
        <w:t>J</w:t>
      </w:r>
      <w:r w:rsidRPr="001D3681">
        <w:rPr>
          <w:b/>
          <w:color w:val="2A400D"/>
        </w:rPr>
        <w:t>únius</w:t>
      </w:r>
      <w:r>
        <w:rPr>
          <w:color w:val="2A400D"/>
        </w:rPr>
        <w:t xml:space="preserve"> 3. hetében újra változatos, szórakoztató, kreatív és szabadtéri programokkal vártuk érdeklődő diákjainkat. Igazán jól sikerül napokat tölthettünk együtt. </w:t>
      </w:r>
      <w:r>
        <w:rPr>
          <w:szCs w:val="21"/>
        </w:rPr>
        <w:t xml:space="preserve">Köszönet illet minden lelkes alsós-felsős, ötletgazdag, aktív kollégát! Horváth István Attiláné és Aranyosiné Reizer Anikó koordináló munkája szintén elengedhetetlen volt a program megvalósításához. Köszönjük! </w:t>
      </w:r>
    </w:p>
    <w:p w:rsidR="00452B16" w:rsidRDefault="00452B16" w:rsidP="00452B16">
      <w:pPr>
        <w:pStyle w:val="NormlWeb"/>
        <w:spacing w:before="0" w:beforeAutospacing="0" w:after="0" w:afterAutospacing="0" w:line="360" w:lineRule="auto"/>
        <w:jc w:val="both"/>
        <w:textAlignment w:val="baseline"/>
        <w:rPr>
          <w:szCs w:val="21"/>
        </w:rPr>
      </w:pPr>
      <w:r>
        <w:rPr>
          <w:szCs w:val="21"/>
        </w:rPr>
        <w:t>Sümegi Éva a leendő elsősökkel szintén e héten készítette el a DIFER bemeneti mérést, amely kiértékelését Farkasné Preszter Szilvia végezte a nyár folyamán. Szeptember folyamán közös konzultáció is lesz e témában.</w:t>
      </w:r>
    </w:p>
    <w:p w:rsidR="00452B16" w:rsidRDefault="00452B16" w:rsidP="00452B16">
      <w:pPr>
        <w:pStyle w:val="NormlWeb"/>
        <w:spacing w:before="0" w:beforeAutospacing="0" w:after="0" w:afterAutospacing="0" w:line="360" w:lineRule="auto"/>
        <w:jc w:val="both"/>
        <w:textAlignment w:val="baseline"/>
        <w:rPr>
          <w:szCs w:val="21"/>
        </w:rPr>
      </w:pPr>
      <w:r>
        <w:rPr>
          <w:szCs w:val="21"/>
        </w:rPr>
        <w:tab/>
      </w:r>
      <w:r w:rsidRPr="00A655F5">
        <w:rPr>
          <w:b/>
          <w:szCs w:val="21"/>
        </w:rPr>
        <w:t>Augusztus</w:t>
      </w:r>
      <w:r>
        <w:rPr>
          <w:b/>
          <w:szCs w:val="21"/>
        </w:rPr>
        <w:t xml:space="preserve">ban - </w:t>
      </w:r>
      <w:r w:rsidRPr="000C0D7E">
        <w:rPr>
          <w:szCs w:val="21"/>
        </w:rPr>
        <w:t>a pályáztatási folyamat lezárását követően</w:t>
      </w:r>
      <w:r>
        <w:rPr>
          <w:szCs w:val="21"/>
        </w:rPr>
        <w:t>-, nagy örömünkre, új tanító kollégát köszönthetünk munkaközösségünkben, aki örömmel vetette bele magát az idei tanév előkészületeibe.</w:t>
      </w:r>
    </w:p>
    <w:p w:rsidR="00452B16" w:rsidRDefault="00452B16" w:rsidP="00452B16">
      <w:pPr>
        <w:pStyle w:val="NormlWeb"/>
        <w:spacing w:before="0" w:beforeAutospacing="0" w:after="0" w:afterAutospacing="0" w:line="360" w:lineRule="auto"/>
        <w:jc w:val="both"/>
        <w:textAlignment w:val="baseline"/>
        <w:rPr>
          <w:szCs w:val="21"/>
        </w:rPr>
      </w:pPr>
      <w:r>
        <w:rPr>
          <w:szCs w:val="21"/>
        </w:rPr>
        <w:t xml:space="preserve">Nagy szeretettel fogadtuk Szabó Juditot, aki a 2. osztály tanítója lett Vargáné Gáspár Zita mellett. Második évfolyamon a nemzetiségi német nyelvet, vizuális kultúrát, technika és tervezés tantárgyakat tanítja majd az iskolaotthonos foglalkozások mellett. Kívánjuk, érezze jól magát közösségünkben! Judit a tanévkezdés előtt, augusztus 18. 24-25-én részt vett egy „Boldogságóra” képzésen, melyen hasznos ismereteket sajátított el. Szintén nagy öröm a számunkra, hogy immár végzett pedagógusként köszönthetjük e tanévben Komendó-Rács Alexandrát. A kis elsősök iskolaotthonos tanító nénijeként Sümegi Éva munkáját fogja segíteni. Szandi sikeres államvizsgájához, diplomájához szívből gratulálunk! Eredményes gyakornoki éveket és szép szakmai utat kívánunk neki! Feladatköre ismerős a számára, hiszen az előző tanév második félévében aktívan, hatékonyan segítette az első osztályosok iskolaotthonos életét. Juditnak élményekkel teli, eredményes szakmai munkát, Szandinak pedig szintén vidám, szakmai gyakorlatban bővelkedő tanéveket kívánunk! </w:t>
      </w:r>
    </w:p>
    <w:p w:rsidR="00452B16" w:rsidRDefault="00452B16" w:rsidP="00452B16">
      <w:pPr>
        <w:pStyle w:val="NormlWeb"/>
        <w:spacing w:before="0" w:beforeAutospacing="0" w:after="0" w:afterAutospacing="0" w:line="360" w:lineRule="auto"/>
        <w:jc w:val="both"/>
        <w:textAlignment w:val="baseline"/>
        <w:rPr>
          <w:szCs w:val="21"/>
        </w:rPr>
      </w:pPr>
      <w:r>
        <w:rPr>
          <w:szCs w:val="21"/>
        </w:rPr>
        <w:t>Varga Aranka, nyugdíjas kolléganőnk továbbra is aktívan segíti munkaközösségünket. Nagy odaadással és hatalmas szakmai gyakorlattal tanítja a 4. évfolyamon a magyar nyelv és irodalmat Plózer Alexandra munkáját erősítve, támogatva.</w:t>
      </w:r>
    </w:p>
    <w:p w:rsidR="00452B16" w:rsidRDefault="00452B16" w:rsidP="00452B16">
      <w:pPr>
        <w:pStyle w:val="NormlWeb"/>
        <w:spacing w:before="0" w:beforeAutospacing="0" w:after="0" w:afterAutospacing="0" w:line="360" w:lineRule="auto"/>
        <w:jc w:val="both"/>
        <w:textAlignment w:val="baseline"/>
        <w:rPr>
          <w:szCs w:val="21"/>
        </w:rPr>
      </w:pPr>
      <w:r>
        <w:rPr>
          <w:szCs w:val="21"/>
        </w:rPr>
        <w:t>Öröm számunkra, hogy zavartalanul folyhat az alsó tagozatos munka minden évfolyamunkon.</w:t>
      </w:r>
    </w:p>
    <w:p w:rsidR="00452B16" w:rsidRDefault="00452B16" w:rsidP="00452B16">
      <w:pPr>
        <w:pStyle w:val="NormlWeb"/>
        <w:spacing w:before="0" w:beforeAutospacing="0" w:after="0" w:afterAutospacing="0" w:line="360" w:lineRule="auto"/>
        <w:jc w:val="both"/>
        <w:textAlignment w:val="baseline"/>
        <w:rPr>
          <w:szCs w:val="21"/>
        </w:rPr>
      </w:pPr>
      <w:r>
        <w:rPr>
          <w:szCs w:val="21"/>
        </w:rPr>
        <w:t>Szintén ebben a hónapban</w:t>
      </w:r>
      <w:r>
        <w:rPr>
          <w:b/>
          <w:szCs w:val="21"/>
        </w:rPr>
        <w:t xml:space="preserve"> </w:t>
      </w:r>
      <w:r>
        <w:rPr>
          <w:szCs w:val="21"/>
        </w:rPr>
        <w:t>folytatódott a tavalyi évben elkezdett példaértékű szülői összefogás, amely során újabb két alsós tantermünk szépült meg. (F/3. F/4.) Frissítő festést kapott e két osztályterem. Köszönjük a kedves szülők támogató segítségét! Immár mind a 4 alsós tantermünk tiszta, szép környezetben várja lakóit.</w:t>
      </w:r>
    </w:p>
    <w:p w:rsidR="00452B16" w:rsidRDefault="00452B16" w:rsidP="00452B16">
      <w:pPr>
        <w:pStyle w:val="NormlWeb"/>
        <w:spacing w:before="0" w:beforeAutospacing="0" w:after="0" w:afterAutospacing="0" w:line="360" w:lineRule="auto"/>
        <w:jc w:val="both"/>
        <w:textAlignment w:val="baseline"/>
        <w:rPr>
          <w:szCs w:val="21"/>
        </w:rPr>
      </w:pPr>
      <w:r>
        <w:rPr>
          <w:szCs w:val="21"/>
        </w:rPr>
        <w:tab/>
        <w:t xml:space="preserve">Augusztus </w:t>
      </w:r>
      <w:r w:rsidRPr="00C9052E">
        <w:rPr>
          <w:szCs w:val="21"/>
        </w:rPr>
        <w:t>29-30-</w:t>
      </w:r>
      <w:r>
        <w:rPr>
          <w:szCs w:val="21"/>
        </w:rPr>
        <w:t>án ismerkedő családlátogatásokra indultak az elsős tanító nénik (Sümegi Éva, Komendó-Rács Alexandra). Ezen iskolai hagyományunk mindig nagy segítség a nyugalmas tanévkezdéshez. Augusztus végén tanévnyitó próbát is tartottunk az elsősökkel. 30-án nagyon hasznos elméleti és gyakorlati ismeretekkel gyarapítottuk az elsősegélynyújtási alapismereteinket Havasi Rita, az Országos Mentőszolgálat mentőtisztjének segítségével.</w:t>
      </w:r>
    </w:p>
    <w:p w:rsidR="00452B16" w:rsidRDefault="00452B16" w:rsidP="00452B16">
      <w:pPr>
        <w:pStyle w:val="NormlWeb"/>
        <w:spacing w:before="0" w:beforeAutospacing="0" w:after="0" w:afterAutospacing="0" w:line="360" w:lineRule="auto"/>
        <w:ind w:firstLine="708"/>
        <w:jc w:val="both"/>
        <w:textAlignment w:val="baseline"/>
        <w:rPr>
          <w:szCs w:val="21"/>
        </w:rPr>
      </w:pPr>
      <w:r>
        <w:rPr>
          <w:szCs w:val="21"/>
        </w:rPr>
        <w:t xml:space="preserve">Várakozással, izgalommal telve kezdtük el </w:t>
      </w:r>
      <w:r w:rsidRPr="00A655F5">
        <w:rPr>
          <w:b/>
          <w:szCs w:val="21"/>
        </w:rPr>
        <w:t xml:space="preserve">szeptember </w:t>
      </w:r>
      <w:r>
        <w:rPr>
          <w:szCs w:val="21"/>
        </w:rPr>
        <w:t xml:space="preserve">1-jén a 2023-2024. tanévet. </w:t>
      </w:r>
    </w:p>
    <w:p w:rsidR="00452B16" w:rsidRPr="0053159A" w:rsidRDefault="00452B16" w:rsidP="00452B16">
      <w:pPr>
        <w:pStyle w:val="NormlWeb"/>
        <w:spacing w:before="0" w:beforeAutospacing="0" w:after="0" w:afterAutospacing="0" w:line="360" w:lineRule="auto"/>
        <w:jc w:val="both"/>
        <w:textAlignment w:val="baseline"/>
        <w:rPr>
          <w:szCs w:val="21"/>
        </w:rPr>
      </w:pPr>
      <w:r>
        <w:rPr>
          <w:szCs w:val="21"/>
        </w:rPr>
        <w:t>Az ünnepélyes megnyitón bemutatkoztak ügyes kis elsőseink tanítóik és egykori óvó nénijeik nagy büszkeségére. Megható pillanat volt, amikor legkisebbjeinket a 8. osztályosok avatták az iskola közössége előtt igazi kazinczys diákká. A tanévnyitó rendezvény Sümegi Éva, Komendó-Rács Alexandra és Sallay Orsolya szervezésében, illetve Gajdán Ágnes, Lakó Éva, Neumann Márta, és Horváth István Attiláné aktív közreműködésével zajlott.</w:t>
      </w:r>
    </w:p>
    <w:p w:rsidR="00452B16" w:rsidRDefault="00452B16" w:rsidP="00452B16"/>
    <w:p w:rsidR="00452B16" w:rsidRPr="00AD5729" w:rsidRDefault="00452B16" w:rsidP="00452B16">
      <w:pPr>
        <w:spacing w:after="200"/>
        <w:jc w:val="center"/>
        <w:rPr>
          <w:b/>
          <w:sz w:val="28"/>
          <w:u w:val="single"/>
        </w:rPr>
      </w:pPr>
      <w:r w:rsidRPr="00AD5729">
        <w:rPr>
          <w:b/>
          <w:sz w:val="28"/>
          <w:u w:val="single"/>
        </w:rPr>
        <w:t>CÉLJAINK, TERVEINK:</w:t>
      </w:r>
    </w:p>
    <w:p w:rsidR="00452B16" w:rsidRPr="00D53249" w:rsidRDefault="00452B16" w:rsidP="00452B16">
      <w:pPr>
        <w:rPr>
          <w:sz w:val="2"/>
        </w:rPr>
      </w:pPr>
    </w:p>
    <w:p w:rsidR="00452B16" w:rsidRPr="00AD5729" w:rsidRDefault="00452B16" w:rsidP="00452B16">
      <w:pPr>
        <w:rPr>
          <w:i/>
        </w:rPr>
      </w:pPr>
      <w:r w:rsidRPr="00AD5729">
        <w:rPr>
          <w:i/>
        </w:rPr>
        <w:t>„Mi lehet jobb annál, mint szeretni, amit csinálunk, és tudni, hogy annak értéke is van?”</w:t>
      </w:r>
    </w:p>
    <w:p w:rsidR="00452B16" w:rsidRPr="00AD5729" w:rsidRDefault="00452B16" w:rsidP="00452B16">
      <w:pPr>
        <w:rPr>
          <w:i/>
        </w:rPr>
      </w:pPr>
      <w:r w:rsidRPr="00AD5729">
        <w:rPr>
          <w:i/>
        </w:rPr>
        <w:t>Katherine Graham</w:t>
      </w:r>
    </w:p>
    <w:p w:rsidR="00452B16" w:rsidRPr="00D53249" w:rsidRDefault="00452B16" w:rsidP="00452B16">
      <w:pPr>
        <w:spacing w:after="200"/>
        <w:jc w:val="center"/>
        <w:rPr>
          <w:b/>
          <w:sz w:val="2"/>
          <w:u w:val="single"/>
        </w:rPr>
      </w:pPr>
    </w:p>
    <w:p w:rsidR="00452B16" w:rsidRPr="00AD5729" w:rsidRDefault="00452B16" w:rsidP="00452B16">
      <w:pPr>
        <w:spacing w:after="200"/>
        <w:ind w:firstLine="708"/>
        <w:jc w:val="both"/>
      </w:pPr>
      <w:r>
        <w:t>A</w:t>
      </w:r>
      <w:r w:rsidRPr="00AD5729">
        <w:t>z értékteremtő, élménypedagógiára épülő</w:t>
      </w:r>
      <w:r>
        <w:t>, gyermekközpontú szakmai munkára törekvés és koncentrált figyelem mindig is fontos célt jelentett a szakmai munkánkban</w:t>
      </w:r>
      <w:r w:rsidRPr="00AD5729">
        <w:t xml:space="preserve">. </w:t>
      </w:r>
      <w:r>
        <w:t>A 2023-24. tanévünkben is ezt szem előtt tartva készítettük el m</w:t>
      </w:r>
      <w:r w:rsidRPr="00AD5729">
        <w:t>unkatervünk</w:t>
      </w:r>
      <w:r>
        <w:t xml:space="preserve">et. Fontos számunkra a </w:t>
      </w:r>
      <w:r w:rsidRPr="00AD5729">
        <w:t>komplexitás</w:t>
      </w:r>
      <w:r>
        <w:t xml:space="preserve"> és a tervezhetőség, mely megengedi a tanév alatti történésekhez igazodó </w:t>
      </w:r>
      <w:r w:rsidRPr="00AD5729">
        <w:t>rugalmasságo</w:t>
      </w:r>
      <w:r>
        <w:t>t</w:t>
      </w:r>
      <w:r w:rsidRPr="00AD5729">
        <w:t xml:space="preserve">. A közös tervező munka és együtt gondolkodás </w:t>
      </w:r>
      <w:r>
        <w:t>mindig fontos részét képezi a munkaközösségünk szakmai tevékenységeinek.</w:t>
      </w:r>
      <w:r w:rsidRPr="00AD5729">
        <w:t xml:space="preserve"> Bízunk benne, hogy megvalósítha</w:t>
      </w:r>
      <w:r>
        <w:t>tjuk</w:t>
      </w:r>
      <w:r w:rsidRPr="00AD5729">
        <w:t xml:space="preserve"> szakmai ötleteinket, elképzeléseinket!</w:t>
      </w:r>
    </w:p>
    <w:p w:rsidR="00452B16" w:rsidRPr="00EE2E5D" w:rsidRDefault="00452B16" w:rsidP="00452B16">
      <w:pPr>
        <w:spacing w:after="200"/>
        <w:ind w:firstLine="708"/>
        <w:jc w:val="both"/>
      </w:pPr>
      <w:r w:rsidRPr="00EE2E5D">
        <w:t xml:space="preserve">Munkaközösségünk minden tagja igyekszik a szakmai tudását gyarapítani, új módszertani eszközökkel, ötletekkel </w:t>
      </w:r>
      <w:r>
        <w:t xml:space="preserve">tovább </w:t>
      </w:r>
      <w:r w:rsidRPr="00EE2E5D">
        <w:t xml:space="preserve">építeni. A folyamatos, tudatos megújulásra mindnyájunknak szüksége van. Az idén is szeretnénk élni a szakmai továbbképzéseken való részvétel lehetőségeivel. </w:t>
      </w:r>
    </w:p>
    <w:p w:rsidR="00452B16" w:rsidRPr="00AD5729" w:rsidRDefault="00452B16" w:rsidP="00452B16">
      <w:pPr>
        <w:spacing w:after="200"/>
        <w:ind w:firstLine="708"/>
        <w:jc w:val="both"/>
        <w:rPr>
          <w:color w:val="FF0000"/>
        </w:rPr>
      </w:pPr>
      <w:r>
        <w:t>„</w:t>
      </w:r>
      <w:r w:rsidRPr="00F65D95">
        <w:t>Ö</w:t>
      </w:r>
      <w:r>
        <w:t>rökös ö</w:t>
      </w:r>
      <w:r w:rsidRPr="00F65D95">
        <w:t>koiskola</w:t>
      </w:r>
      <w:r>
        <w:t>”-</w:t>
      </w:r>
      <w:r w:rsidRPr="00F65D95">
        <w:t xml:space="preserve">i feladataink </w:t>
      </w:r>
      <w:r>
        <w:t xml:space="preserve">kiemelt </w:t>
      </w:r>
      <w:r w:rsidRPr="00F65D95">
        <w:t xml:space="preserve">része </w:t>
      </w:r>
      <w:r>
        <w:t xml:space="preserve">célirányos </w:t>
      </w:r>
      <w:r w:rsidRPr="00AD5729">
        <w:t>foglalkozás</w:t>
      </w:r>
      <w:r w:rsidRPr="00F65D95">
        <w:t>ok, programok szervezése és megvalósítása</w:t>
      </w:r>
      <w:r>
        <w:t xml:space="preserve"> pl.</w:t>
      </w:r>
      <w:r w:rsidR="00432DF7">
        <w:t xml:space="preserve"> </w:t>
      </w:r>
      <w:r w:rsidRPr="00AD5729">
        <w:t>szelektív hulladék, használt elemgyűjtés; növénytelepítési programok</w:t>
      </w:r>
      <w:r>
        <w:t>on</w:t>
      </w:r>
      <w:r w:rsidRPr="00AD5729">
        <w:t>, pályázatok</w:t>
      </w:r>
      <w:r>
        <w:t>on, jótékonysági lehetőségekben való részvétel, országos kezdeményezésekbe való bekapcsolódás. Mindezek</w:t>
      </w:r>
      <w:r w:rsidRPr="00F65D95">
        <w:t xml:space="preserve"> segít</w:t>
      </w:r>
      <w:r>
        <w:t>hetünk</w:t>
      </w:r>
      <w:r w:rsidRPr="00F65D95">
        <w:t xml:space="preserve"> tanítványink</w:t>
      </w:r>
      <w:r>
        <w:t>nak a</w:t>
      </w:r>
      <w:r w:rsidRPr="00F65D95">
        <w:t xml:space="preserve"> </w:t>
      </w:r>
      <w:r>
        <w:t>tényleges életmód- és látásmódformálás</w:t>
      </w:r>
      <w:r w:rsidRPr="00F65D95">
        <w:t>ban</w:t>
      </w:r>
      <w:r>
        <w:rPr>
          <w:color w:val="FF0000"/>
        </w:rPr>
        <w:t>.</w:t>
      </w:r>
      <w:r w:rsidRPr="00AD5729">
        <w:rPr>
          <w:color w:val="FF0000"/>
        </w:rPr>
        <w:t xml:space="preserve"> </w:t>
      </w:r>
      <w:r w:rsidRPr="00AD5729">
        <w:t>Az aktív tevékenykedtetése</w:t>
      </w:r>
      <w:r>
        <w:t>ke</w:t>
      </w:r>
      <w:r w:rsidRPr="00AD5729">
        <w:t xml:space="preserve">n keresztül </w:t>
      </w:r>
      <w:r>
        <w:t xml:space="preserve">sok </w:t>
      </w:r>
      <w:r w:rsidRPr="00AD5729">
        <w:t>személyes tapasztalat</w:t>
      </w:r>
      <w:r>
        <w:t>tal gazdagodnak alsós diákjaink is</w:t>
      </w:r>
      <w:r w:rsidRPr="00AD5729">
        <w:t>.</w:t>
      </w:r>
      <w:r w:rsidRPr="00AD5729">
        <w:rPr>
          <w:color w:val="FF0000"/>
        </w:rPr>
        <w:t xml:space="preserve"> </w:t>
      </w:r>
    </w:p>
    <w:p w:rsidR="00452B16" w:rsidRDefault="00452B16" w:rsidP="00452B16">
      <w:pPr>
        <w:spacing w:after="200"/>
        <w:ind w:firstLine="708"/>
        <w:jc w:val="both"/>
      </w:pPr>
      <w:r w:rsidRPr="00F03706">
        <w:t xml:space="preserve">Alsó tagozatos évfolyamainkon. </w:t>
      </w:r>
      <w:r>
        <w:t>a</w:t>
      </w:r>
      <w:r w:rsidRPr="00F03706">
        <w:t>z utóbbi időben jelentősen emelkedett a BTMN és SNI tanulók száma Különösen</w:t>
      </w:r>
      <w:r w:rsidRPr="00AD5729">
        <w:t xml:space="preserve"> nagy gondot fordítunk az egyéni, differenciált felzárkóztató tevékenységekre, a sajátos nevelési igényű gyermekek eredményes integrálására. </w:t>
      </w:r>
      <w:r w:rsidRPr="00F03706">
        <w:t xml:space="preserve">Ez irányú törekvéseink nem mindig bizonyulnak egyszerűnek. </w:t>
      </w:r>
      <w:r>
        <w:t>Igyekszünk minden</w:t>
      </w:r>
      <w:r w:rsidRPr="00AD5729">
        <w:t xml:space="preserve"> BTMN-es </w:t>
      </w:r>
      <w:r>
        <w:t xml:space="preserve">és SNI-s </w:t>
      </w:r>
      <w:r w:rsidRPr="00AD5729">
        <w:t>tanuló</w:t>
      </w:r>
      <w:r>
        <w:t>t</w:t>
      </w:r>
      <w:r w:rsidRPr="00AD5729">
        <w:t xml:space="preserve"> </w:t>
      </w:r>
      <w:r>
        <w:t>támogatni, fejlődésüket, egyre impulzívabb közösségi problémáikat hatékonyan kezelni</w:t>
      </w:r>
      <w:r w:rsidRPr="00AD5729">
        <w:t>.</w:t>
      </w:r>
      <w:r>
        <w:t xml:space="preserve"> Mivel ezek a tevékenységek komoly nehézséget jelentenek a mindennapjainkban, szeretnénk megvalósítani az Arizona-programot a helyi sajátosságainkat figyelembe véve.</w:t>
      </w:r>
      <w:r w:rsidRPr="00AD5729">
        <w:t xml:space="preserve"> </w:t>
      </w:r>
    </w:p>
    <w:p w:rsidR="00452B16" w:rsidRPr="005B40EA" w:rsidRDefault="00452B16" w:rsidP="00452B16">
      <w:pPr>
        <w:jc w:val="both"/>
        <w:rPr>
          <w:rFonts w:eastAsia="Times New Roman"/>
          <w:lang w:eastAsia="hu-HU"/>
        </w:rPr>
      </w:pPr>
      <w:r w:rsidRPr="005B40EA">
        <w:t xml:space="preserve">A gyógypedagógiai feladatellátást továbbra is Farkasné Preszter Szilvia végzi. Lelkiismeretesen fejleszti a tanulásban akadályoztatott gyermekeket. </w:t>
      </w:r>
      <w:r>
        <w:t xml:space="preserve">Szilvia folytatja e tanévben is az </w:t>
      </w:r>
      <w:r w:rsidRPr="005B40EA">
        <w:rPr>
          <w:rFonts w:eastAsia="Times New Roman"/>
          <w:lang w:eastAsia="hu-HU"/>
        </w:rPr>
        <w:t xml:space="preserve">ELTE </w:t>
      </w:r>
      <w:r>
        <w:rPr>
          <w:rFonts w:eastAsia="Times New Roman"/>
          <w:lang w:eastAsia="hu-HU"/>
        </w:rPr>
        <w:t>Bárczi Gusztáv Gyógypedagógiai K</w:t>
      </w:r>
      <w:r w:rsidRPr="005B40EA">
        <w:rPr>
          <w:rFonts w:eastAsia="Times New Roman"/>
          <w:lang w:eastAsia="hu-HU"/>
        </w:rPr>
        <w:t>ar</w:t>
      </w:r>
      <w:r>
        <w:rPr>
          <w:rFonts w:eastAsia="Times New Roman"/>
          <w:lang w:eastAsia="hu-HU"/>
        </w:rPr>
        <w:t>án</w:t>
      </w:r>
      <w:r w:rsidRPr="005B40EA">
        <w:rPr>
          <w:rFonts w:eastAsia="Times New Roman"/>
          <w:lang w:eastAsia="hu-HU"/>
        </w:rPr>
        <w:t xml:space="preserve"> gyógypedagógus szakvizsga</w:t>
      </w:r>
      <w:r>
        <w:rPr>
          <w:rFonts w:eastAsia="Times New Roman"/>
          <w:lang w:eastAsia="hu-HU"/>
        </w:rPr>
        <w:t xml:space="preserve"> tanulmányait.</w:t>
      </w:r>
    </w:p>
    <w:p w:rsidR="00452B16" w:rsidRPr="005B40EA" w:rsidRDefault="00452B16" w:rsidP="00452B16">
      <w:pPr>
        <w:spacing w:line="0" w:lineRule="auto"/>
        <w:jc w:val="right"/>
        <w:rPr>
          <w:rFonts w:ascii="inherit" w:eastAsia="Times New Roman" w:hAnsi="inherit" w:cs="Segoe UI Historic"/>
          <w:color w:val="1C1E21"/>
          <w:sz w:val="23"/>
          <w:szCs w:val="23"/>
          <w:lang w:eastAsia="hu-HU"/>
        </w:rPr>
      </w:pPr>
      <w:r w:rsidRPr="005B40EA">
        <w:rPr>
          <w:rFonts w:ascii="inherit" w:eastAsia="Times New Roman" w:hAnsi="inherit" w:cs="Segoe UI Historic"/>
          <w:noProof/>
          <w:color w:val="1C1E21"/>
          <w:sz w:val="23"/>
          <w:szCs w:val="23"/>
          <w:lang w:eastAsia="hu-HU"/>
        </w:rPr>
        <w:drawing>
          <wp:inline distT="0" distB="0" distL="0" distR="0" wp14:anchorId="09C1D1CF" wp14:editId="6B9AA6B9">
            <wp:extent cx="152400" cy="152400"/>
            <wp:effectExtent l="0" t="0" r="0" b="0"/>
            <wp:docPr id="2" name="Kép 2" descr="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👍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B16" w:rsidRDefault="00452B16" w:rsidP="00452B16">
      <w:pPr>
        <w:spacing w:after="200"/>
        <w:jc w:val="both"/>
      </w:pPr>
      <w:r>
        <w:t>E</w:t>
      </w:r>
      <w:r w:rsidRPr="00AD5729">
        <w:t xml:space="preserve">mellett az autisztikus tünetekkel, autizmus spektrumzavarral élő tanulóinkat </w:t>
      </w:r>
      <w:r>
        <w:t>Kalauz Fanni, utazó gyógypedagógus látja el nagy szakértelemmel és lendülettel</w:t>
      </w:r>
      <w:r w:rsidRPr="00AD5729">
        <w:t xml:space="preserve">. A BTMN-s gyermekek fejlesztését </w:t>
      </w:r>
      <w:r>
        <w:t xml:space="preserve">e tanévben is </w:t>
      </w:r>
      <w:r w:rsidRPr="00AD5729">
        <w:t xml:space="preserve">Beinschróth Klára </w:t>
      </w:r>
      <w:r>
        <w:t>végzi</w:t>
      </w:r>
      <w:r w:rsidRPr="00AD5729">
        <w:t xml:space="preserve"> nagy türelemmel és szakértelemmel. </w:t>
      </w:r>
      <w:r>
        <w:t xml:space="preserve">Mindhármuk </w:t>
      </w:r>
      <w:r w:rsidRPr="00AD5729">
        <w:t xml:space="preserve">szakmai munkáját, az autisztikus tanulóink haladását, fejlődését Hortobágyi Evelin, </w:t>
      </w:r>
      <w:r>
        <w:t xml:space="preserve">lelkes, </w:t>
      </w:r>
      <w:r w:rsidRPr="00AD5729">
        <w:t>szakirányú pedagógiai asszisztens</w:t>
      </w:r>
      <w:r>
        <w:t xml:space="preserve"> </w:t>
      </w:r>
      <w:r w:rsidRPr="00AD5729">
        <w:t>kolléganőnk is segíti</w:t>
      </w:r>
      <w:r>
        <w:t xml:space="preserve"> a mindennapokban</w:t>
      </w:r>
      <w:r w:rsidRPr="00AD5729">
        <w:t>.</w:t>
      </w:r>
      <w:r>
        <w:t xml:space="preserve"> Evelin e napi munkája mellett tanító szakirányú tanulmányokat is elkezdett a </w:t>
      </w:r>
      <w:r w:rsidRPr="002C0CDE">
        <w:rPr>
          <w:szCs w:val="21"/>
          <w:shd w:val="clear" w:color="auto" w:fill="FFFFFF"/>
        </w:rPr>
        <w:t>Nyugat-magyarországi </w:t>
      </w:r>
      <w:r w:rsidRPr="002C0CDE">
        <w:rPr>
          <w:rStyle w:val="Kiemels"/>
          <w:bCs/>
          <w:szCs w:val="21"/>
          <w:shd w:val="clear" w:color="auto" w:fill="FFFFFF"/>
        </w:rPr>
        <w:t>Egyetem Apáczai Csere János Tanítóképző</w:t>
      </w:r>
      <w:r>
        <w:rPr>
          <w:szCs w:val="21"/>
          <w:shd w:val="clear" w:color="auto" w:fill="FFFFFF"/>
        </w:rPr>
        <w:t> Főiskolai K</w:t>
      </w:r>
      <w:r w:rsidRPr="002C0CDE">
        <w:rPr>
          <w:szCs w:val="21"/>
          <w:shd w:val="clear" w:color="auto" w:fill="FFFFFF"/>
        </w:rPr>
        <w:t xml:space="preserve">arán. </w:t>
      </w:r>
      <w:r>
        <w:t xml:space="preserve">Sikeres tanulmányokat kívánunk Evelinnek! </w:t>
      </w:r>
    </w:p>
    <w:p w:rsidR="00452B16" w:rsidRPr="00AD5729" w:rsidRDefault="00452B16" w:rsidP="00452B16">
      <w:pPr>
        <w:spacing w:after="200"/>
        <w:jc w:val="both"/>
        <w:rPr>
          <w:color w:val="FF0000"/>
        </w:rPr>
      </w:pPr>
      <w:r w:rsidRPr="00AD5729">
        <w:t xml:space="preserve">Sági Éva </w:t>
      </w:r>
      <w:r>
        <w:t xml:space="preserve">szociális </w:t>
      </w:r>
      <w:r w:rsidRPr="00AD5729">
        <w:t>segítő kollégánk és Dezső Judit iskolapszichológus</w:t>
      </w:r>
      <w:r>
        <w:t>unk</w:t>
      </w:r>
      <w:r w:rsidRPr="00AD5729">
        <w:t xml:space="preserve"> továbbra is </w:t>
      </w:r>
      <w:r>
        <w:t>részesei iskolai életünknek. Odaadással segítik a konfliktuskezeléseket,</w:t>
      </w:r>
      <w:r w:rsidRPr="00AD5729">
        <w:t xml:space="preserve"> tanulóinkat, közösségeinket elhivatottság</w:t>
      </w:r>
      <w:r>
        <w:t>ukkal</w:t>
      </w:r>
      <w:r w:rsidRPr="00AD5729">
        <w:t xml:space="preserve"> és nagy szakértelm</w:t>
      </w:r>
      <w:r>
        <w:t>ükkel, melyért mindnyájan nagyon hálásak vagyunk nekik.</w:t>
      </w:r>
    </w:p>
    <w:p w:rsidR="00452B16" w:rsidRDefault="00452B16" w:rsidP="00452B16">
      <w:pPr>
        <w:spacing w:after="200"/>
        <w:ind w:firstLine="708"/>
        <w:jc w:val="both"/>
      </w:pPr>
      <w:r>
        <w:t>Továbbra</w:t>
      </w:r>
      <w:r w:rsidRPr="00AD5729">
        <w:t xml:space="preserve"> is tervezünk szakköröket, foglalkozásokat</w:t>
      </w:r>
      <w:r w:rsidRPr="00B8275C">
        <w:t xml:space="preserve"> </w:t>
      </w:r>
      <w:r>
        <w:t>a</w:t>
      </w:r>
      <w:r w:rsidRPr="00AD5729">
        <w:t xml:space="preserve"> tehetséggondozás szolgálatában. Bízunk benne, hogy az idén </w:t>
      </w:r>
      <w:r>
        <w:t xml:space="preserve">ténylegesen </w:t>
      </w:r>
      <w:r w:rsidRPr="00AD5729">
        <w:t>megvalós</w:t>
      </w:r>
      <w:r w:rsidRPr="00B8275C">
        <w:t>ulhatnak ez irányú törekvéseink!</w:t>
      </w:r>
      <w:r w:rsidRPr="00AD5729">
        <w:t xml:space="preserve"> </w:t>
      </w:r>
      <w:r w:rsidRPr="00B8275C">
        <w:t>Igyekszünk minél szélesebb körben</w:t>
      </w:r>
      <w:r>
        <w:t>, eredményesen</w:t>
      </w:r>
      <w:r w:rsidRPr="00B8275C">
        <w:t xml:space="preserve"> jelen lenni regionális, országos, levelező és online versenyeken. </w:t>
      </w:r>
      <w:r>
        <w:t>Alsós diákok számára mi is szervezünk kistérségi vetélkedőt a hagyományos Kazinczy-napon. Emellett több helyi versenyt is szeretnénk rendezni (szépíró, népdaléneklési, versmondó, vadvirág rajz és kreatív verseny). Új, a versenyhelyzethez szoktató, kísérleti regionális versenyt is tervezünk az idéntől kis elsősök számára.</w:t>
      </w:r>
      <w:r w:rsidRPr="00F65D95">
        <w:t xml:space="preserve"> </w:t>
      </w:r>
    </w:p>
    <w:p w:rsidR="00452B16" w:rsidRDefault="00452B16" w:rsidP="00452B16">
      <w:pPr>
        <w:spacing w:after="200"/>
        <w:ind w:firstLine="708"/>
        <w:jc w:val="both"/>
        <w:rPr>
          <w:color w:val="FF0000"/>
        </w:rPr>
      </w:pPr>
      <w:r w:rsidRPr="00EE2E5D">
        <w:t xml:space="preserve">Iskolánk </w:t>
      </w:r>
      <w:r>
        <w:t xml:space="preserve">nagyon fontosnak tartja </w:t>
      </w:r>
      <w:r w:rsidRPr="00EE2E5D">
        <w:t>a külső civil szervezetekkel, személyekkel</w:t>
      </w:r>
      <w:r>
        <w:t xml:space="preserve"> való kölcsönös, jó kapcsolattartást</w:t>
      </w:r>
      <w:r w:rsidRPr="00EE2E5D">
        <w:t xml:space="preserve">. Újra szervezünk közös programokat a Platán Idősek Ápolási Intézetével. Alsósaink szívesen vesznek részt községi rendezvényeken (Kincsesbánya, Isztimér), tematikus projekteken. Rendezvényeinket külső támogatóink mindig örömmel </w:t>
      </w:r>
      <w:r>
        <w:t>segítik</w:t>
      </w:r>
      <w:r w:rsidRPr="00EE2E5D">
        <w:t xml:space="preserve">, így a diákjainknak még színesebb tematikus lehetőségeket tudunk kínálni. A környező óvodákkal is harmonikus az együttműködésre törekszünk, egyre gyarapodik közös programjaink száma. Az iskolára hangoló programsorozatok és a tanévnyitó előkészületek is rendszerint közös erővel valósulnak meg, emellett bábelőadásokon, színházi előadásokon is ápoljuk a jó kapcsolatot. </w:t>
      </w:r>
    </w:p>
    <w:p w:rsidR="00452B16" w:rsidRPr="00AD5729" w:rsidRDefault="00452B16" w:rsidP="00452B16">
      <w:pPr>
        <w:spacing w:after="200"/>
        <w:ind w:firstLine="708"/>
        <w:jc w:val="both"/>
        <w:rPr>
          <w:color w:val="FF0000"/>
        </w:rPr>
      </w:pPr>
      <w:r>
        <w:t>Felsőoktatási gyakorlóhely és mentoráló intézményi funkcióinknak megfelelően mindig ö</w:t>
      </w:r>
      <w:r w:rsidRPr="00AD5729">
        <w:t>römmel fogadunk felsőoktatási pedagógiai intézményből érkező</w:t>
      </w:r>
      <w:r>
        <w:t>, szakmai</w:t>
      </w:r>
      <w:r w:rsidRPr="00AD5729">
        <w:t xml:space="preserve"> gyakorlatra vágyó fiatalokat. </w:t>
      </w:r>
      <w:r>
        <w:t>Igyekszünk széleskörű támogatást és szaksegítséget nyújtani a</w:t>
      </w:r>
      <w:r w:rsidRPr="00AD5729">
        <w:t xml:space="preserve"> tanítói pályára készülő</w:t>
      </w:r>
      <w:r>
        <w:t>k számára</w:t>
      </w:r>
      <w:r w:rsidRPr="00AD5729">
        <w:t>.</w:t>
      </w:r>
    </w:p>
    <w:p w:rsidR="00452B16" w:rsidRPr="00AD5729" w:rsidRDefault="00452B16" w:rsidP="00452B16">
      <w:pPr>
        <w:spacing w:after="200"/>
        <w:ind w:firstLine="708"/>
        <w:jc w:val="both"/>
        <w:rPr>
          <w:color w:val="FF0000"/>
        </w:rPr>
      </w:pPr>
      <w:r w:rsidRPr="00AD5729">
        <w:t xml:space="preserve">A </w:t>
      </w:r>
      <w:r>
        <w:t>bodajki székhelyű</w:t>
      </w:r>
      <w:r w:rsidRPr="00AD5729">
        <w:t xml:space="preserve"> Hang- Szín- Tér Művészeti Iskola </w:t>
      </w:r>
      <w:r w:rsidRPr="00B8275C">
        <w:t>kincsesbányai telephely</w:t>
      </w:r>
      <w:r>
        <w:t>én</w:t>
      </w:r>
      <w:r w:rsidRPr="00AD5729">
        <w:t xml:space="preserve"> </w:t>
      </w:r>
      <w:r w:rsidRPr="00B8275C">
        <w:t xml:space="preserve">az idén is folytatja az alapfokú művészeti oktatást </w:t>
      </w:r>
      <w:r w:rsidRPr="00AD5729">
        <w:t>több tanszakon (zongora, furulya, klarinét, szaxofon, gitár, jazz balett)</w:t>
      </w:r>
      <w:r w:rsidRPr="00B8275C">
        <w:t>. Érdeklődő, tehetséges, művészetet tanulni vágyó diákjaink</w:t>
      </w:r>
      <w:r w:rsidRPr="00AD5729">
        <w:t xml:space="preserve"> </w:t>
      </w:r>
      <w:r w:rsidRPr="00B8275C">
        <w:t>között sok alsó tagozatos</w:t>
      </w:r>
      <w:r>
        <w:t>sal büszkélkedhetünk</w:t>
      </w:r>
      <w:r w:rsidRPr="00B8275C">
        <w:t xml:space="preserve">. </w:t>
      </w:r>
    </w:p>
    <w:p w:rsidR="00452B16" w:rsidRPr="00AD5729" w:rsidRDefault="00452B16" w:rsidP="00452B16">
      <w:pPr>
        <w:spacing w:after="200"/>
        <w:ind w:firstLine="708"/>
        <w:jc w:val="both"/>
      </w:pPr>
      <w:r>
        <w:t>Erre a tanévre kollégáimnak különösen sok derűt, vidámságot, energikusságot, erőt, kitartást, érdekes ötleteket, szakmai kihívásokat és szép eredményeket kívánok</w:t>
      </w:r>
      <w:r w:rsidRPr="00AD5729">
        <w:t>!</w:t>
      </w:r>
    </w:p>
    <w:p w:rsidR="00452B16" w:rsidRDefault="00452B16" w:rsidP="00452B16">
      <w:pPr>
        <w:jc w:val="both"/>
      </w:pPr>
      <w:r>
        <w:t>Kincsesbánya, 2023</w:t>
      </w:r>
      <w:r w:rsidRPr="00AD5729">
        <w:t>. szeptember 1.</w:t>
      </w:r>
      <w:r w:rsidRPr="00AD5729">
        <w:tab/>
      </w:r>
      <w:r w:rsidRPr="00AD5729">
        <w:tab/>
      </w:r>
      <w:r w:rsidRPr="00AD5729">
        <w:tab/>
      </w:r>
      <w:r w:rsidRPr="00AD5729">
        <w:tab/>
      </w:r>
      <w:r w:rsidRPr="00AD5729">
        <w:tab/>
      </w:r>
    </w:p>
    <w:p w:rsidR="00452B16" w:rsidRPr="00AD5729" w:rsidRDefault="00452B16" w:rsidP="00452B16">
      <w:pPr>
        <w:ind w:left="4956" w:firstLine="708"/>
        <w:jc w:val="both"/>
      </w:pPr>
      <w:r w:rsidRPr="00AD5729">
        <w:t>Vargáné Gáspár Zita</w:t>
      </w:r>
    </w:p>
    <w:p w:rsidR="00452B16" w:rsidRPr="00785300" w:rsidRDefault="00452B16" w:rsidP="00452B16">
      <w:pPr>
        <w:spacing w:line="276" w:lineRule="auto"/>
        <w:jc w:val="both"/>
      </w:pPr>
      <w:r w:rsidRPr="00AD5729">
        <w:tab/>
      </w:r>
      <w:r w:rsidRPr="00AD5729">
        <w:tab/>
      </w:r>
      <w:r w:rsidRPr="00AD5729">
        <w:tab/>
      </w:r>
      <w:r w:rsidRPr="00AD5729">
        <w:tab/>
      </w:r>
      <w:r w:rsidRPr="00AD5729">
        <w:tab/>
      </w:r>
      <w:r>
        <w:tab/>
      </w:r>
      <w:r>
        <w:tab/>
      </w:r>
      <w:r w:rsidRPr="00AD5729">
        <w:t>als</w:t>
      </w:r>
      <w:r>
        <w:t>ó tagozatos munkaközösség-vezető</w:t>
      </w:r>
    </w:p>
    <w:p w:rsidR="00452B16" w:rsidRDefault="00452B16" w:rsidP="00452B16">
      <w:pPr>
        <w:jc w:val="center"/>
        <w:rPr>
          <w:b/>
          <w:sz w:val="28"/>
          <w:u w:val="single"/>
        </w:rPr>
      </w:pPr>
    </w:p>
    <w:p w:rsidR="00452B16" w:rsidRDefault="00452B16" w:rsidP="00452B16">
      <w:pPr>
        <w:jc w:val="center"/>
        <w:rPr>
          <w:b/>
          <w:sz w:val="28"/>
          <w:u w:val="single"/>
        </w:rPr>
      </w:pPr>
    </w:p>
    <w:p w:rsidR="00452B16" w:rsidRDefault="00452B16" w:rsidP="00452B16">
      <w:pPr>
        <w:jc w:val="center"/>
      </w:pPr>
      <w:r>
        <w:rPr>
          <w:b/>
          <w:sz w:val="28"/>
          <w:u w:val="single"/>
        </w:rPr>
        <w:t xml:space="preserve">ALSÓ TAGOZATOS </w:t>
      </w:r>
      <w:r w:rsidRPr="00A73A4D">
        <w:rPr>
          <w:b/>
          <w:sz w:val="28"/>
          <w:u w:val="single"/>
        </w:rPr>
        <w:t>MUNKAKÖZÖSSÉG</w:t>
      </w:r>
      <w:r>
        <w:rPr>
          <w:b/>
          <w:sz w:val="28"/>
          <w:u w:val="single"/>
        </w:rPr>
        <w:t>ÜNK</w:t>
      </w:r>
    </w:p>
    <w:tbl>
      <w:tblPr>
        <w:tblStyle w:val="Rcsostblzat"/>
        <w:tblpPr w:leftFromText="141" w:rightFromText="141" w:vertAnchor="text" w:horzAnchor="margin" w:tblpXSpec="center" w:tblpY="551"/>
        <w:tblW w:w="10149" w:type="dxa"/>
        <w:tblLook w:val="04A0" w:firstRow="1" w:lastRow="0" w:firstColumn="1" w:lastColumn="0" w:noHBand="0" w:noVBand="1"/>
      </w:tblPr>
      <w:tblGrid>
        <w:gridCol w:w="1323"/>
        <w:gridCol w:w="1534"/>
        <w:gridCol w:w="3661"/>
        <w:gridCol w:w="3631"/>
      </w:tblGrid>
      <w:tr w:rsidR="00452B16" w:rsidRPr="00EE2E5D" w:rsidTr="00CB0CCB">
        <w:trPr>
          <w:trHeight w:val="509"/>
        </w:trPr>
        <w:tc>
          <w:tcPr>
            <w:tcW w:w="1129" w:type="dxa"/>
          </w:tcPr>
          <w:p w:rsidR="00452B16" w:rsidRPr="00EE2E5D" w:rsidRDefault="00452B16" w:rsidP="00CB0CCB">
            <w:pPr>
              <w:spacing w:before="100" w:beforeAutospacing="1" w:after="200"/>
              <w:jc w:val="center"/>
              <w:rPr>
                <w:b/>
                <w:sz w:val="20"/>
              </w:rPr>
            </w:pPr>
            <w:r w:rsidRPr="00EE2E5D">
              <w:rPr>
                <w:b/>
                <w:sz w:val="20"/>
              </w:rPr>
              <w:t>Évfolyam</w:t>
            </w:r>
          </w:p>
        </w:tc>
        <w:tc>
          <w:tcPr>
            <w:tcW w:w="1418" w:type="dxa"/>
          </w:tcPr>
          <w:p w:rsidR="00452B16" w:rsidRPr="00EE2E5D" w:rsidRDefault="00452B16" w:rsidP="00CB0CCB">
            <w:pPr>
              <w:spacing w:before="100" w:beforeAutospacing="1" w:after="200"/>
              <w:jc w:val="center"/>
              <w:rPr>
                <w:b/>
                <w:sz w:val="20"/>
              </w:rPr>
            </w:pPr>
            <w:r w:rsidRPr="00EE2E5D">
              <w:rPr>
                <w:b/>
                <w:sz w:val="20"/>
              </w:rPr>
              <w:t>Pedagógus</w:t>
            </w:r>
          </w:p>
        </w:tc>
        <w:tc>
          <w:tcPr>
            <w:tcW w:w="3827" w:type="dxa"/>
          </w:tcPr>
          <w:p w:rsidR="00452B16" w:rsidRPr="00EE2E5D" w:rsidRDefault="00452B16" w:rsidP="00CB0CCB">
            <w:pPr>
              <w:spacing w:before="100" w:beforeAutospacing="1" w:after="200"/>
              <w:jc w:val="center"/>
              <w:rPr>
                <w:b/>
                <w:sz w:val="20"/>
              </w:rPr>
            </w:pPr>
            <w:r w:rsidRPr="00EE2E5D">
              <w:rPr>
                <w:b/>
                <w:sz w:val="20"/>
              </w:rPr>
              <w:t>Munkakör, tantárgyak</w:t>
            </w:r>
          </w:p>
        </w:tc>
        <w:tc>
          <w:tcPr>
            <w:tcW w:w="3775" w:type="dxa"/>
          </w:tcPr>
          <w:p w:rsidR="00452B16" w:rsidRPr="00EE2E5D" w:rsidRDefault="00452B16" w:rsidP="00CB0CCB">
            <w:pPr>
              <w:spacing w:before="100" w:beforeAutospacing="1" w:after="200"/>
              <w:jc w:val="center"/>
              <w:rPr>
                <w:b/>
                <w:sz w:val="20"/>
              </w:rPr>
            </w:pPr>
            <w:r w:rsidRPr="00EE2E5D">
              <w:rPr>
                <w:b/>
                <w:sz w:val="20"/>
              </w:rPr>
              <w:t>Egyéb tevékenység</w:t>
            </w:r>
          </w:p>
        </w:tc>
      </w:tr>
      <w:tr w:rsidR="00452B16" w:rsidRPr="00EE2E5D" w:rsidTr="00CB0CCB">
        <w:trPr>
          <w:trHeight w:val="1164"/>
        </w:trPr>
        <w:tc>
          <w:tcPr>
            <w:tcW w:w="1129" w:type="dxa"/>
            <w:vMerge w:val="restart"/>
          </w:tcPr>
          <w:p w:rsidR="00452B16" w:rsidRPr="00EE2E5D" w:rsidRDefault="00452B16" w:rsidP="00CB0CCB">
            <w:pPr>
              <w:spacing w:after="200" w:line="276" w:lineRule="auto"/>
              <w:jc w:val="center"/>
              <w:rPr>
                <w:b/>
                <w:sz w:val="20"/>
              </w:rPr>
            </w:pPr>
            <w:r w:rsidRPr="00EE2E5D">
              <w:rPr>
                <w:b/>
                <w:sz w:val="20"/>
              </w:rPr>
              <w:t xml:space="preserve">   </w:t>
            </w:r>
          </w:p>
          <w:p w:rsidR="00452B16" w:rsidRPr="00EE2E5D" w:rsidRDefault="00452B16" w:rsidP="00CB0CCB">
            <w:pPr>
              <w:spacing w:after="200" w:line="276" w:lineRule="auto"/>
              <w:jc w:val="center"/>
              <w:rPr>
                <w:b/>
                <w:sz w:val="20"/>
              </w:rPr>
            </w:pPr>
            <w:r w:rsidRPr="00EE2E5D">
              <w:rPr>
                <w:b/>
                <w:sz w:val="20"/>
              </w:rPr>
              <w:t xml:space="preserve">1. </w:t>
            </w:r>
          </w:p>
        </w:tc>
        <w:tc>
          <w:tcPr>
            <w:tcW w:w="1418" w:type="dxa"/>
          </w:tcPr>
          <w:p w:rsidR="00452B16" w:rsidRPr="00EE2E5D" w:rsidRDefault="00452B16" w:rsidP="00CB0CCB">
            <w:pPr>
              <w:spacing w:before="100" w:beforeAutospacing="1" w:after="200"/>
              <w:contextualSpacing/>
              <w:rPr>
                <w:b/>
                <w:sz w:val="20"/>
              </w:rPr>
            </w:pPr>
          </w:p>
          <w:p w:rsidR="00452B16" w:rsidRPr="00EE2E5D" w:rsidRDefault="00452B16" w:rsidP="00CB0CCB">
            <w:pPr>
              <w:spacing w:before="100" w:beforeAutospacing="1" w:after="200"/>
              <w:rPr>
                <w:b/>
                <w:sz w:val="20"/>
              </w:rPr>
            </w:pPr>
            <w:r w:rsidRPr="00EE2E5D">
              <w:rPr>
                <w:b/>
                <w:sz w:val="20"/>
              </w:rPr>
              <w:t>Sümegi Éva</w:t>
            </w:r>
          </w:p>
        </w:tc>
        <w:tc>
          <w:tcPr>
            <w:tcW w:w="3827" w:type="dxa"/>
          </w:tcPr>
          <w:p w:rsidR="00452B16" w:rsidRPr="00EE2E5D" w:rsidRDefault="00452B16" w:rsidP="00CB0CCB">
            <w:pPr>
              <w:spacing w:before="100" w:beforeAutospacing="1" w:after="200"/>
              <w:rPr>
                <w:sz w:val="20"/>
              </w:rPr>
            </w:pPr>
            <w:r w:rsidRPr="00EE2E5D">
              <w:rPr>
                <w:sz w:val="20"/>
              </w:rPr>
              <w:t xml:space="preserve">osztályfőnök </w:t>
            </w:r>
          </w:p>
          <w:p w:rsidR="00452B16" w:rsidRPr="00EE2E5D" w:rsidRDefault="00452B16" w:rsidP="00CB0CCB">
            <w:pPr>
              <w:spacing w:before="100" w:beforeAutospacing="1" w:after="200"/>
              <w:rPr>
                <w:sz w:val="20"/>
              </w:rPr>
            </w:pPr>
            <w:r w:rsidRPr="00EE2E5D">
              <w:rPr>
                <w:sz w:val="20"/>
              </w:rPr>
              <w:t xml:space="preserve">(magyar nyelv és irodalom, matematika, testnevelés, </w:t>
            </w:r>
            <w:r>
              <w:rPr>
                <w:sz w:val="20"/>
              </w:rPr>
              <w:t>vizuális kultúra, technika és tervezés</w:t>
            </w:r>
            <w:r w:rsidRPr="00EE2E5D">
              <w:rPr>
                <w:sz w:val="20"/>
              </w:rPr>
              <w:t>, etika 1-4.o.)</w:t>
            </w:r>
          </w:p>
        </w:tc>
        <w:tc>
          <w:tcPr>
            <w:tcW w:w="3775" w:type="dxa"/>
          </w:tcPr>
          <w:p w:rsidR="00452B16" w:rsidRPr="00EE2E5D" w:rsidRDefault="00452B16" w:rsidP="00CB0CCB">
            <w:pPr>
              <w:spacing w:before="100" w:beforeAutospacing="1" w:after="200"/>
              <w:rPr>
                <w:sz w:val="20"/>
              </w:rPr>
            </w:pPr>
          </w:p>
        </w:tc>
      </w:tr>
      <w:tr w:rsidR="00452B16" w:rsidRPr="00EE2E5D" w:rsidTr="00CB0CCB">
        <w:trPr>
          <w:trHeight w:val="923"/>
        </w:trPr>
        <w:tc>
          <w:tcPr>
            <w:tcW w:w="1129" w:type="dxa"/>
            <w:vMerge/>
          </w:tcPr>
          <w:p w:rsidR="00452B16" w:rsidRPr="00EE2E5D" w:rsidRDefault="00452B16" w:rsidP="00CB0CCB">
            <w:pPr>
              <w:spacing w:after="200" w:line="276" w:lineRule="auto"/>
              <w:jc w:val="center"/>
              <w:rPr>
                <w:b/>
                <w:sz w:val="20"/>
              </w:rPr>
            </w:pPr>
          </w:p>
        </w:tc>
        <w:tc>
          <w:tcPr>
            <w:tcW w:w="1418" w:type="dxa"/>
          </w:tcPr>
          <w:p w:rsidR="00452B16" w:rsidRPr="00EE2E5D" w:rsidRDefault="00452B16" w:rsidP="00CB0CCB">
            <w:pPr>
              <w:spacing w:before="100" w:beforeAutospacing="1" w:after="200"/>
              <w:rPr>
                <w:b/>
                <w:sz w:val="20"/>
              </w:rPr>
            </w:pPr>
            <w:r w:rsidRPr="00EE2E5D">
              <w:rPr>
                <w:b/>
                <w:sz w:val="20"/>
              </w:rPr>
              <w:t>Komendó-Rács Alexandra</w:t>
            </w:r>
          </w:p>
        </w:tc>
        <w:tc>
          <w:tcPr>
            <w:tcW w:w="3827" w:type="dxa"/>
          </w:tcPr>
          <w:p w:rsidR="00452B16" w:rsidRPr="00EE2E5D" w:rsidRDefault="00452B16" w:rsidP="00CB0CCB">
            <w:pPr>
              <w:spacing w:before="100" w:beforeAutospacing="1" w:after="200"/>
              <w:rPr>
                <w:sz w:val="20"/>
              </w:rPr>
            </w:pPr>
            <w:r w:rsidRPr="00EE2E5D">
              <w:rPr>
                <w:sz w:val="20"/>
              </w:rPr>
              <w:t>osztálytanító</w:t>
            </w:r>
          </w:p>
          <w:p w:rsidR="00452B16" w:rsidRPr="00EE2E5D" w:rsidRDefault="00452B16" w:rsidP="00CB0CCB">
            <w:pPr>
              <w:spacing w:before="100" w:beforeAutospacing="1" w:after="200"/>
              <w:rPr>
                <w:sz w:val="20"/>
              </w:rPr>
            </w:pPr>
            <w:r w:rsidRPr="00EE2E5D">
              <w:rPr>
                <w:sz w:val="20"/>
              </w:rPr>
              <w:t>(napközis foglalkozások 1. o.)</w:t>
            </w:r>
          </w:p>
        </w:tc>
        <w:tc>
          <w:tcPr>
            <w:tcW w:w="3775" w:type="dxa"/>
          </w:tcPr>
          <w:p w:rsidR="00452B16" w:rsidRPr="00EE2E5D" w:rsidRDefault="00452B16" w:rsidP="00CB0CCB">
            <w:pPr>
              <w:spacing w:before="100" w:beforeAutospacing="1" w:after="200"/>
              <w:rPr>
                <w:sz w:val="20"/>
              </w:rPr>
            </w:pPr>
          </w:p>
        </w:tc>
      </w:tr>
      <w:tr w:rsidR="00452B16" w:rsidRPr="00EE2E5D" w:rsidTr="00CB0CCB">
        <w:trPr>
          <w:trHeight w:val="1164"/>
        </w:trPr>
        <w:tc>
          <w:tcPr>
            <w:tcW w:w="1129" w:type="dxa"/>
            <w:vMerge w:val="restart"/>
          </w:tcPr>
          <w:p w:rsidR="00452B16" w:rsidRPr="00EE2E5D" w:rsidRDefault="00452B16" w:rsidP="00CB0CCB">
            <w:pPr>
              <w:spacing w:before="100" w:beforeAutospacing="1" w:after="200"/>
              <w:jc w:val="center"/>
              <w:rPr>
                <w:b/>
                <w:sz w:val="20"/>
              </w:rPr>
            </w:pPr>
          </w:p>
          <w:p w:rsidR="00452B16" w:rsidRPr="00EE2E5D" w:rsidRDefault="00452B16" w:rsidP="00CB0CCB">
            <w:pPr>
              <w:spacing w:before="100" w:beforeAutospacing="1"/>
              <w:ind w:left="360"/>
              <w:rPr>
                <w:b/>
                <w:sz w:val="20"/>
              </w:rPr>
            </w:pPr>
            <w:r w:rsidRPr="00EE2E5D">
              <w:rPr>
                <w:b/>
                <w:sz w:val="20"/>
              </w:rPr>
              <w:t>2.</w:t>
            </w:r>
          </w:p>
        </w:tc>
        <w:tc>
          <w:tcPr>
            <w:tcW w:w="1418" w:type="dxa"/>
          </w:tcPr>
          <w:p w:rsidR="00452B16" w:rsidRPr="00EE2E5D" w:rsidRDefault="00452B16" w:rsidP="00CB0CCB">
            <w:pPr>
              <w:spacing w:after="200" w:line="276" w:lineRule="auto"/>
              <w:contextualSpacing/>
              <w:rPr>
                <w:b/>
                <w:sz w:val="20"/>
              </w:rPr>
            </w:pPr>
          </w:p>
          <w:p w:rsidR="00452B16" w:rsidRPr="00EE2E5D" w:rsidRDefault="00452B16" w:rsidP="00CB0CCB">
            <w:pPr>
              <w:spacing w:after="200" w:line="276" w:lineRule="auto"/>
              <w:rPr>
                <w:b/>
                <w:sz w:val="20"/>
              </w:rPr>
            </w:pPr>
            <w:r w:rsidRPr="00EE2E5D">
              <w:rPr>
                <w:b/>
                <w:sz w:val="20"/>
              </w:rPr>
              <w:t>Vargáné Gáspár Zita</w:t>
            </w:r>
          </w:p>
        </w:tc>
        <w:tc>
          <w:tcPr>
            <w:tcW w:w="3827" w:type="dxa"/>
          </w:tcPr>
          <w:p w:rsidR="00452B16" w:rsidRPr="00EE2E5D" w:rsidRDefault="00452B16" w:rsidP="00CB0CCB">
            <w:pPr>
              <w:spacing w:before="100" w:beforeAutospacing="1" w:after="200"/>
              <w:rPr>
                <w:sz w:val="20"/>
              </w:rPr>
            </w:pPr>
            <w:r w:rsidRPr="00EE2E5D">
              <w:rPr>
                <w:sz w:val="20"/>
              </w:rPr>
              <w:t xml:space="preserve">osztályfőnök </w:t>
            </w:r>
          </w:p>
          <w:p w:rsidR="00452B16" w:rsidRPr="00EE2E5D" w:rsidRDefault="00452B16" w:rsidP="00CB0CCB">
            <w:pPr>
              <w:spacing w:before="100" w:beforeAutospacing="1" w:after="200"/>
              <w:rPr>
                <w:sz w:val="20"/>
              </w:rPr>
            </w:pPr>
            <w:r w:rsidRPr="00EE2E5D">
              <w:rPr>
                <w:sz w:val="20"/>
              </w:rPr>
              <w:t>(magyar nyelv és irodalom, matematika, testnevelés</w:t>
            </w:r>
            <w:r>
              <w:rPr>
                <w:sz w:val="20"/>
              </w:rPr>
              <w:t>, iskolaotthonos foglalkozások</w:t>
            </w:r>
            <w:r w:rsidRPr="00EE2E5D">
              <w:rPr>
                <w:sz w:val="20"/>
              </w:rPr>
              <w:t>)</w:t>
            </w:r>
          </w:p>
        </w:tc>
        <w:tc>
          <w:tcPr>
            <w:tcW w:w="3775" w:type="dxa"/>
          </w:tcPr>
          <w:p w:rsidR="00452B16" w:rsidRPr="00EE2E5D" w:rsidRDefault="00452B16" w:rsidP="00CB0CCB">
            <w:pPr>
              <w:spacing w:before="100" w:beforeAutospacing="1" w:after="200"/>
              <w:rPr>
                <w:sz w:val="20"/>
              </w:rPr>
            </w:pPr>
            <w:r w:rsidRPr="00EE2E5D">
              <w:rPr>
                <w:sz w:val="20"/>
              </w:rPr>
              <w:t xml:space="preserve">munkaközösség-vezető, </w:t>
            </w:r>
          </w:p>
          <w:p w:rsidR="00452B16" w:rsidRPr="00EE2E5D" w:rsidRDefault="00452B16" w:rsidP="00CB0CCB">
            <w:pPr>
              <w:spacing w:before="100" w:beforeAutospacing="1" w:after="200"/>
              <w:rPr>
                <w:sz w:val="20"/>
              </w:rPr>
            </w:pPr>
            <w:r w:rsidRPr="00EE2E5D">
              <w:rPr>
                <w:sz w:val="20"/>
              </w:rPr>
              <w:t xml:space="preserve">mentorálás vezetése, </w:t>
            </w:r>
          </w:p>
          <w:p w:rsidR="00452B16" w:rsidRPr="00EE2E5D" w:rsidRDefault="00452B16" w:rsidP="00CB0CCB">
            <w:pPr>
              <w:spacing w:before="100" w:beforeAutospacing="1" w:after="200"/>
              <w:rPr>
                <w:sz w:val="20"/>
              </w:rPr>
            </w:pPr>
            <w:r w:rsidRPr="00EE2E5D">
              <w:rPr>
                <w:sz w:val="20"/>
              </w:rPr>
              <w:t>referencia team tagja,</w:t>
            </w:r>
          </w:p>
          <w:p w:rsidR="00452B16" w:rsidRPr="00EE2E5D" w:rsidRDefault="00452B16" w:rsidP="00CB0CCB">
            <w:pPr>
              <w:spacing w:after="200"/>
              <w:rPr>
                <w:sz w:val="20"/>
              </w:rPr>
            </w:pPr>
            <w:r w:rsidRPr="00EE2E5D">
              <w:rPr>
                <w:sz w:val="20"/>
              </w:rPr>
              <w:t xml:space="preserve">minőségbiztosítási csoport tagja, </w:t>
            </w:r>
          </w:p>
          <w:p w:rsidR="00452B16" w:rsidRPr="00EE2E5D" w:rsidRDefault="00452B16" w:rsidP="00CB0CCB">
            <w:pPr>
              <w:spacing w:after="200"/>
              <w:rPr>
                <w:sz w:val="20"/>
              </w:rPr>
            </w:pPr>
            <w:r w:rsidRPr="00EE2E5D">
              <w:rPr>
                <w:sz w:val="20"/>
              </w:rPr>
              <w:t>tehetségazonosító mérési felelős (5. o.)</w:t>
            </w:r>
          </w:p>
        </w:tc>
      </w:tr>
      <w:tr w:rsidR="00452B16" w:rsidRPr="00EE2E5D" w:rsidTr="00CB0CCB">
        <w:trPr>
          <w:trHeight w:val="917"/>
        </w:trPr>
        <w:tc>
          <w:tcPr>
            <w:tcW w:w="1129" w:type="dxa"/>
            <w:vMerge/>
          </w:tcPr>
          <w:p w:rsidR="00452B16" w:rsidRPr="00EE2E5D" w:rsidRDefault="00452B16" w:rsidP="00CB0CCB">
            <w:pPr>
              <w:spacing w:after="200" w:line="276" w:lineRule="auto"/>
              <w:jc w:val="center"/>
              <w:rPr>
                <w:b/>
                <w:sz w:val="20"/>
              </w:rPr>
            </w:pPr>
          </w:p>
        </w:tc>
        <w:tc>
          <w:tcPr>
            <w:tcW w:w="1418" w:type="dxa"/>
          </w:tcPr>
          <w:p w:rsidR="00452B16" w:rsidRPr="00EE2E5D" w:rsidRDefault="00452B16" w:rsidP="00CB0CCB">
            <w:pPr>
              <w:spacing w:after="200" w:line="276" w:lineRule="auto"/>
              <w:rPr>
                <w:b/>
                <w:sz w:val="20"/>
              </w:rPr>
            </w:pPr>
            <w:r w:rsidRPr="00EE2E5D">
              <w:rPr>
                <w:b/>
                <w:sz w:val="20"/>
              </w:rPr>
              <w:t>Szabó Judit</w:t>
            </w:r>
          </w:p>
        </w:tc>
        <w:tc>
          <w:tcPr>
            <w:tcW w:w="3827" w:type="dxa"/>
          </w:tcPr>
          <w:p w:rsidR="00452B16" w:rsidRPr="00EE2E5D" w:rsidRDefault="00452B16" w:rsidP="00CB0CCB">
            <w:pPr>
              <w:spacing w:after="200"/>
              <w:rPr>
                <w:sz w:val="20"/>
              </w:rPr>
            </w:pPr>
            <w:r w:rsidRPr="00EE2E5D">
              <w:rPr>
                <w:sz w:val="20"/>
              </w:rPr>
              <w:t>osztálytanító</w:t>
            </w:r>
          </w:p>
          <w:p w:rsidR="00452B16" w:rsidRPr="00EE2E5D" w:rsidRDefault="00452B16" w:rsidP="00CB0CCB">
            <w:pPr>
              <w:spacing w:after="200"/>
              <w:rPr>
                <w:sz w:val="20"/>
              </w:rPr>
            </w:pPr>
            <w:r w:rsidRPr="00EE2E5D">
              <w:rPr>
                <w:sz w:val="20"/>
              </w:rPr>
              <w:t>(nemzetiségi német nyelv</w:t>
            </w:r>
            <w:r>
              <w:rPr>
                <w:sz w:val="20"/>
              </w:rPr>
              <w:t>, vizuális kultúra, technika és tervezés,</w:t>
            </w:r>
            <w:r w:rsidRPr="00EE2E5D">
              <w:rPr>
                <w:sz w:val="20"/>
              </w:rPr>
              <w:t xml:space="preserve"> 2. o., testnevelés 3. o. iskolaotthonos foglalkozások)</w:t>
            </w:r>
          </w:p>
        </w:tc>
        <w:tc>
          <w:tcPr>
            <w:tcW w:w="3775" w:type="dxa"/>
          </w:tcPr>
          <w:p w:rsidR="00452B16" w:rsidRPr="00EE2E5D" w:rsidRDefault="00452B16" w:rsidP="00CB0CCB">
            <w:pPr>
              <w:spacing w:after="200" w:line="276" w:lineRule="auto"/>
              <w:rPr>
                <w:sz w:val="20"/>
              </w:rPr>
            </w:pPr>
          </w:p>
        </w:tc>
      </w:tr>
      <w:tr w:rsidR="00452B16" w:rsidRPr="00EE2E5D" w:rsidTr="00CB0CCB">
        <w:trPr>
          <w:trHeight w:val="1431"/>
        </w:trPr>
        <w:tc>
          <w:tcPr>
            <w:tcW w:w="1129" w:type="dxa"/>
            <w:vMerge w:val="restart"/>
          </w:tcPr>
          <w:p w:rsidR="00452B16" w:rsidRPr="00EE2E5D" w:rsidRDefault="00452B16" w:rsidP="00CB0CCB">
            <w:pPr>
              <w:spacing w:after="200" w:line="276" w:lineRule="auto"/>
              <w:jc w:val="center"/>
              <w:rPr>
                <w:b/>
                <w:sz w:val="20"/>
              </w:rPr>
            </w:pPr>
            <w:r w:rsidRPr="00EE2E5D">
              <w:rPr>
                <w:b/>
                <w:sz w:val="20"/>
              </w:rPr>
              <w:t xml:space="preserve">   </w:t>
            </w:r>
          </w:p>
          <w:p w:rsidR="00452B16" w:rsidRPr="00EE2E5D" w:rsidRDefault="00452B16" w:rsidP="00CB0CCB">
            <w:pPr>
              <w:spacing w:after="200" w:line="276" w:lineRule="auto"/>
              <w:jc w:val="center"/>
              <w:rPr>
                <w:b/>
                <w:sz w:val="20"/>
              </w:rPr>
            </w:pPr>
            <w:r w:rsidRPr="00EE2E5D">
              <w:rPr>
                <w:b/>
                <w:sz w:val="20"/>
              </w:rPr>
              <w:t>3.</w:t>
            </w:r>
          </w:p>
        </w:tc>
        <w:tc>
          <w:tcPr>
            <w:tcW w:w="1418" w:type="dxa"/>
          </w:tcPr>
          <w:p w:rsidR="00452B16" w:rsidRPr="00EE2E5D" w:rsidRDefault="00452B16" w:rsidP="00CB0CCB">
            <w:pPr>
              <w:spacing w:after="200" w:line="276" w:lineRule="auto"/>
              <w:rPr>
                <w:b/>
                <w:sz w:val="20"/>
              </w:rPr>
            </w:pPr>
            <w:r w:rsidRPr="00EE2E5D">
              <w:rPr>
                <w:b/>
                <w:sz w:val="20"/>
                <w:szCs w:val="20"/>
              </w:rPr>
              <w:t>Farkasné Preszter Szilvia</w:t>
            </w:r>
          </w:p>
        </w:tc>
        <w:tc>
          <w:tcPr>
            <w:tcW w:w="3827" w:type="dxa"/>
          </w:tcPr>
          <w:p w:rsidR="00452B16" w:rsidRPr="00EE2E5D" w:rsidRDefault="00452B16" w:rsidP="00CB0CCB">
            <w:pPr>
              <w:spacing w:after="200" w:line="276" w:lineRule="auto"/>
              <w:rPr>
                <w:sz w:val="20"/>
              </w:rPr>
            </w:pPr>
            <w:r w:rsidRPr="00EE2E5D">
              <w:rPr>
                <w:sz w:val="20"/>
              </w:rPr>
              <w:t xml:space="preserve">osztályfőnök </w:t>
            </w:r>
          </w:p>
          <w:p w:rsidR="00452B16" w:rsidRPr="00EE2E5D" w:rsidRDefault="00452B16" w:rsidP="00CB0CCB">
            <w:pPr>
              <w:spacing w:after="200" w:line="276" w:lineRule="auto"/>
              <w:rPr>
                <w:sz w:val="20"/>
              </w:rPr>
            </w:pPr>
            <w:r w:rsidRPr="00EE2E5D">
              <w:rPr>
                <w:sz w:val="20"/>
              </w:rPr>
              <w:t xml:space="preserve">(matematika, magyar nyelv és irodalom, fejlesztő foglalkozások)           </w:t>
            </w:r>
          </w:p>
        </w:tc>
        <w:tc>
          <w:tcPr>
            <w:tcW w:w="3775" w:type="dxa"/>
          </w:tcPr>
          <w:p w:rsidR="00452B16" w:rsidRPr="00EE2E5D" w:rsidRDefault="00452B16" w:rsidP="00CB0CCB">
            <w:pPr>
              <w:spacing w:after="200" w:line="276" w:lineRule="auto"/>
              <w:rPr>
                <w:sz w:val="20"/>
              </w:rPr>
            </w:pPr>
            <w:r w:rsidRPr="00EE2E5D">
              <w:rPr>
                <w:sz w:val="20"/>
              </w:rPr>
              <w:t>gyógypedagógus (SNI 1-8.o.)</w:t>
            </w:r>
          </w:p>
          <w:p w:rsidR="00452B16" w:rsidRPr="00EE2E5D" w:rsidRDefault="00452B16" w:rsidP="00CB0CCB">
            <w:pPr>
              <w:spacing w:after="200" w:line="276" w:lineRule="auto"/>
              <w:rPr>
                <w:sz w:val="20"/>
              </w:rPr>
            </w:pPr>
          </w:p>
        </w:tc>
      </w:tr>
      <w:tr w:rsidR="00452B16" w:rsidRPr="00EE2E5D" w:rsidTr="00CB0CCB">
        <w:trPr>
          <w:trHeight w:val="1438"/>
        </w:trPr>
        <w:tc>
          <w:tcPr>
            <w:tcW w:w="1129" w:type="dxa"/>
            <w:vMerge/>
          </w:tcPr>
          <w:p w:rsidR="00452B16" w:rsidRPr="00EE2E5D" w:rsidRDefault="00452B16" w:rsidP="00452B16">
            <w:pPr>
              <w:numPr>
                <w:ilvl w:val="0"/>
                <w:numId w:val="4"/>
              </w:numPr>
              <w:spacing w:line="240" w:lineRule="auto"/>
              <w:contextualSpacing/>
              <w:jc w:val="center"/>
              <w:rPr>
                <w:b/>
                <w:sz w:val="20"/>
              </w:rPr>
            </w:pPr>
          </w:p>
        </w:tc>
        <w:tc>
          <w:tcPr>
            <w:tcW w:w="1418" w:type="dxa"/>
          </w:tcPr>
          <w:p w:rsidR="00452B16" w:rsidRPr="00EE2E5D" w:rsidRDefault="00452B16" w:rsidP="00CB0CCB">
            <w:pPr>
              <w:spacing w:after="200" w:line="276" w:lineRule="auto"/>
              <w:contextualSpacing/>
              <w:rPr>
                <w:b/>
                <w:sz w:val="20"/>
              </w:rPr>
            </w:pPr>
          </w:p>
          <w:p w:rsidR="00452B16" w:rsidRPr="00EE2E5D" w:rsidRDefault="00452B16" w:rsidP="00CB0CCB">
            <w:pPr>
              <w:spacing w:after="200" w:line="276" w:lineRule="auto"/>
              <w:rPr>
                <w:b/>
                <w:sz w:val="20"/>
              </w:rPr>
            </w:pPr>
            <w:r w:rsidRPr="00EE2E5D">
              <w:rPr>
                <w:b/>
                <w:sz w:val="20"/>
              </w:rPr>
              <w:t>Beinschróth Klára</w:t>
            </w:r>
          </w:p>
        </w:tc>
        <w:tc>
          <w:tcPr>
            <w:tcW w:w="3827" w:type="dxa"/>
          </w:tcPr>
          <w:p w:rsidR="00452B16" w:rsidRPr="00EE2E5D" w:rsidRDefault="00452B16" w:rsidP="00CB0CCB">
            <w:pPr>
              <w:spacing w:after="200"/>
              <w:rPr>
                <w:sz w:val="20"/>
              </w:rPr>
            </w:pPr>
            <w:r w:rsidRPr="00EE2E5D">
              <w:rPr>
                <w:sz w:val="20"/>
              </w:rPr>
              <w:t xml:space="preserve">osztálytanító </w:t>
            </w:r>
          </w:p>
          <w:p w:rsidR="00452B16" w:rsidRPr="00EE2E5D" w:rsidRDefault="00452B16" w:rsidP="00CB0CCB">
            <w:pPr>
              <w:spacing w:after="200"/>
              <w:rPr>
                <w:sz w:val="20"/>
              </w:rPr>
            </w:pPr>
            <w:r w:rsidRPr="00EE2E5D">
              <w:rPr>
                <w:sz w:val="20"/>
              </w:rPr>
              <w:t>(</w:t>
            </w:r>
            <w:r>
              <w:rPr>
                <w:sz w:val="20"/>
              </w:rPr>
              <w:t xml:space="preserve">vizuális kultúra, technika és tervezés, </w:t>
            </w:r>
            <w:r w:rsidRPr="00EE2E5D">
              <w:rPr>
                <w:sz w:val="20"/>
              </w:rPr>
              <w:t>iskolaotthonos tanórák)</w:t>
            </w:r>
          </w:p>
          <w:p w:rsidR="00452B16" w:rsidRPr="00EE2E5D" w:rsidRDefault="00452B16" w:rsidP="00CB0CCB">
            <w:pPr>
              <w:spacing w:after="200"/>
              <w:rPr>
                <w:sz w:val="20"/>
              </w:rPr>
            </w:pPr>
            <w:r w:rsidRPr="00EE2E5D">
              <w:rPr>
                <w:sz w:val="20"/>
              </w:rPr>
              <w:t>fejlesztő foglalkozások (BTMN): 1-8.o.</w:t>
            </w:r>
          </w:p>
        </w:tc>
        <w:tc>
          <w:tcPr>
            <w:tcW w:w="3775" w:type="dxa"/>
          </w:tcPr>
          <w:p w:rsidR="00452B16" w:rsidRDefault="00452B16" w:rsidP="00CB0CCB">
            <w:pPr>
              <w:spacing w:after="200" w:line="276" w:lineRule="auto"/>
              <w:rPr>
                <w:sz w:val="20"/>
              </w:rPr>
            </w:pPr>
            <w:r>
              <w:rPr>
                <w:sz w:val="20"/>
              </w:rPr>
              <w:t>fejlesztő pedagógus (BTMN 1-8.)</w:t>
            </w:r>
          </w:p>
          <w:p w:rsidR="00452B16" w:rsidRPr="00EE2E5D" w:rsidRDefault="00452B16" w:rsidP="00CB0CCB">
            <w:pPr>
              <w:spacing w:after="200" w:line="276" w:lineRule="auto"/>
              <w:rPr>
                <w:sz w:val="20"/>
              </w:rPr>
            </w:pPr>
            <w:r w:rsidRPr="00EE2E5D">
              <w:rPr>
                <w:sz w:val="20"/>
              </w:rPr>
              <w:t>referencia team tagja minőségbiztosítási csoport tagja, iskolai rendezvények, szabadidős programok szervezése (mikulás, farsang, húsvét, nyári táborozás)</w:t>
            </w:r>
          </w:p>
        </w:tc>
      </w:tr>
      <w:tr w:rsidR="00452B16" w:rsidRPr="00EE2E5D" w:rsidTr="00CB0CCB">
        <w:trPr>
          <w:trHeight w:val="557"/>
        </w:trPr>
        <w:tc>
          <w:tcPr>
            <w:tcW w:w="1129" w:type="dxa"/>
            <w:vMerge w:val="restart"/>
          </w:tcPr>
          <w:p w:rsidR="00452B16" w:rsidRPr="00EE2E5D" w:rsidRDefault="00452B16" w:rsidP="00CB0CCB">
            <w:pPr>
              <w:spacing w:after="200" w:line="276" w:lineRule="auto"/>
              <w:jc w:val="center"/>
              <w:rPr>
                <w:b/>
                <w:sz w:val="20"/>
              </w:rPr>
            </w:pPr>
            <w:r w:rsidRPr="00EE2E5D">
              <w:rPr>
                <w:b/>
                <w:sz w:val="20"/>
              </w:rPr>
              <w:t xml:space="preserve"> </w:t>
            </w:r>
          </w:p>
          <w:p w:rsidR="00452B16" w:rsidRPr="00EE2E5D" w:rsidRDefault="00452B16" w:rsidP="00CB0CCB">
            <w:pPr>
              <w:spacing w:after="200" w:line="276" w:lineRule="auto"/>
              <w:jc w:val="center"/>
              <w:rPr>
                <w:b/>
                <w:sz w:val="20"/>
              </w:rPr>
            </w:pPr>
            <w:r w:rsidRPr="00EE2E5D">
              <w:rPr>
                <w:b/>
                <w:sz w:val="20"/>
              </w:rPr>
              <w:t xml:space="preserve">  4.</w:t>
            </w:r>
          </w:p>
        </w:tc>
        <w:tc>
          <w:tcPr>
            <w:tcW w:w="1418" w:type="dxa"/>
          </w:tcPr>
          <w:p w:rsidR="00452B16" w:rsidRPr="00EE2E5D" w:rsidRDefault="00452B16" w:rsidP="00CB0CCB">
            <w:pPr>
              <w:spacing w:after="200" w:line="276" w:lineRule="auto"/>
              <w:rPr>
                <w:b/>
                <w:sz w:val="20"/>
              </w:rPr>
            </w:pPr>
          </w:p>
          <w:p w:rsidR="00452B16" w:rsidRPr="00EE2E5D" w:rsidRDefault="00452B16" w:rsidP="00CB0CCB">
            <w:pPr>
              <w:spacing w:after="200" w:line="276" w:lineRule="auto"/>
              <w:rPr>
                <w:b/>
                <w:sz w:val="20"/>
              </w:rPr>
            </w:pPr>
            <w:r w:rsidRPr="00EE2E5D">
              <w:rPr>
                <w:b/>
                <w:sz w:val="20"/>
              </w:rPr>
              <w:t>Plózer Alexandra</w:t>
            </w:r>
          </w:p>
        </w:tc>
        <w:tc>
          <w:tcPr>
            <w:tcW w:w="3827" w:type="dxa"/>
          </w:tcPr>
          <w:p w:rsidR="00452B16" w:rsidRPr="00EE2E5D" w:rsidRDefault="00452B16" w:rsidP="00CB0CCB">
            <w:pPr>
              <w:spacing w:after="200" w:line="276" w:lineRule="auto"/>
              <w:rPr>
                <w:rFonts w:ascii="Segoe UI Historic" w:hAnsi="Segoe UI Historic" w:cs="Segoe UI Historic"/>
                <w:color w:val="050505"/>
                <w:sz w:val="20"/>
                <w:szCs w:val="23"/>
                <w:shd w:val="clear" w:color="auto" w:fill="E4E6EB"/>
              </w:rPr>
            </w:pPr>
            <w:r w:rsidRPr="00EE2E5D">
              <w:rPr>
                <w:sz w:val="20"/>
              </w:rPr>
              <w:t>osztályfőnök</w:t>
            </w:r>
          </w:p>
          <w:p w:rsidR="00452B16" w:rsidRPr="00EE2E5D" w:rsidRDefault="00452B16" w:rsidP="00CB0CCB">
            <w:pPr>
              <w:spacing w:after="200" w:line="276" w:lineRule="auto"/>
              <w:rPr>
                <w:i/>
                <w:sz w:val="20"/>
              </w:rPr>
            </w:pPr>
            <w:r w:rsidRPr="00EE2E5D">
              <w:rPr>
                <w:sz w:val="20"/>
              </w:rPr>
              <w:t xml:space="preserve"> (matematika 4.o., környezetismeret 3-4.o., rajz, iskolaotthonos foglalkozások 4.o., </w:t>
            </w:r>
            <w:r w:rsidRPr="00EE2E5D">
              <w:rPr>
                <w:i/>
                <w:sz w:val="20"/>
              </w:rPr>
              <w:t>természettudomány 5-6.o. és szakkör)</w:t>
            </w:r>
          </w:p>
          <w:p w:rsidR="00452B16" w:rsidRPr="00EE2E5D" w:rsidRDefault="00452B16" w:rsidP="00CB0CCB">
            <w:pPr>
              <w:spacing w:after="200" w:line="276" w:lineRule="auto"/>
              <w:rPr>
                <w:i/>
                <w:sz w:val="20"/>
              </w:rPr>
            </w:pPr>
            <w:r w:rsidRPr="00EE2E5D">
              <w:rPr>
                <w:i/>
                <w:sz w:val="20"/>
              </w:rPr>
              <w:t>földrajz, biológia 7-8.o.</w:t>
            </w:r>
          </w:p>
        </w:tc>
        <w:tc>
          <w:tcPr>
            <w:tcW w:w="3775" w:type="dxa"/>
          </w:tcPr>
          <w:p w:rsidR="00452B16" w:rsidRPr="00EE2E5D" w:rsidRDefault="00452B16" w:rsidP="00CB0CCB">
            <w:pPr>
              <w:spacing w:after="200" w:line="276" w:lineRule="auto"/>
              <w:rPr>
                <w:sz w:val="20"/>
              </w:rPr>
            </w:pPr>
            <w:r w:rsidRPr="00EE2E5D">
              <w:rPr>
                <w:sz w:val="20"/>
              </w:rPr>
              <w:t>ökoiskolai felelős</w:t>
            </w:r>
          </w:p>
          <w:p w:rsidR="00452B16" w:rsidRPr="00EE2E5D" w:rsidRDefault="00452B16" w:rsidP="00CB0CCB">
            <w:pPr>
              <w:spacing w:after="200" w:line="276" w:lineRule="auto"/>
              <w:rPr>
                <w:sz w:val="20"/>
              </w:rPr>
            </w:pPr>
            <w:r w:rsidRPr="00EE2E5D">
              <w:rPr>
                <w:sz w:val="20"/>
              </w:rPr>
              <w:t>ökoiskolai programok szervezése, koordinálása</w:t>
            </w:r>
          </w:p>
          <w:p w:rsidR="00452B16" w:rsidRPr="00EE2E5D" w:rsidRDefault="00452B16" w:rsidP="00CB0CCB">
            <w:pPr>
              <w:spacing w:after="200" w:line="276" w:lineRule="auto"/>
              <w:rPr>
                <w:sz w:val="20"/>
              </w:rPr>
            </w:pPr>
          </w:p>
        </w:tc>
      </w:tr>
      <w:tr w:rsidR="00452B16" w:rsidRPr="00EE2E5D" w:rsidTr="00CB0CCB">
        <w:trPr>
          <w:trHeight w:val="932"/>
        </w:trPr>
        <w:tc>
          <w:tcPr>
            <w:tcW w:w="1129" w:type="dxa"/>
            <w:vMerge/>
          </w:tcPr>
          <w:p w:rsidR="00452B16" w:rsidRPr="00EE2E5D" w:rsidRDefault="00452B16" w:rsidP="00452B16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center"/>
              <w:rPr>
                <w:b/>
                <w:sz w:val="20"/>
              </w:rPr>
            </w:pPr>
          </w:p>
        </w:tc>
        <w:tc>
          <w:tcPr>
            <w:tcW w:w="1418" w:type="dxa"/>
          </w:tcPr>
          <w:p w:rsidR="00452B16" w:rsidRPr="00EE2E5D" w:rsidRDefault="00452B16" w:rsidP="00CB0CCB">
            <w:pPr>
              <w:spacing w:after="200" w:line="276" w:lineRule="auto"/>
              <w:rPr>
                <w:b/>
                <w:sz w:val="20"/>
              </w:rPr>
            </w:pPr>
            <w:r w:rsidRPr="00EE2E5D">
              <w:rPr>
                <w:b/>
                <w:sz w:val="20"/>
              </w:rPr>
              <w:t>Varga Aranka</w:t>
            </w:r>
          </w:p>
        </w:tc>
        <w:tc>
          <w:tcPr>
            <w:tcW w:w="3827" w:type="dxa"/>
          </w:tcPr>
          <w:p w:rsidR="00452B16" w:rsidRPr="00EE2E5D" w:rsidRDefault="00452B16" w:rsidP="00CB0CCB">
            <w:pPr>
              <w:spacing w:after="200"/>
              <w:rPr>
                <w:sz w:val="20"/>
              </w:rPr>
            </w:pPr>
            <w:r w:rsidRPr="00EE2E5D">
              <w:rPr>
                <w:sz w:val="20"/>
              </w:rPr>
              <w:t xml:space="preserve">osztálytanító </w:t>
            </w:r>
          </w:p>
          <w:p w:rsidR="00452B16" w:rsidRPr="00EE2E5D" w:rsidRDefault="00452B16" w:rsidP="00CB0CCB">
            <w:pPr>
              <w:spacing w:after="200"/>
              <w:rPr>
                <w:sz w:val="20"/>
              </w:rPr>
            </w:pPr>
            <w:r w:rsidRPr="00EE2E5D">
              <w:rPr>
                <w:sz w:val="20"/>
              </w:rPr>
              <w:t>(magyar nyelv és irodalom, iskolaotthonos tanórák)</w:t>
            </w:r>
          </w:p>
        </w:tc>
        <w:tc>
          <w:tcPr>
            <w:tcW w:w="3775" w:type="dxa"/>
          </w:tcPr>
          <w:p w:rsidR="00452B16" w:rsidRPr="00EE2E5D" w:rsidRDefault="00452B16" w:rsidP="00CB0CCB">
            <w:pPr>
              <w:spacing w:after="200" w:line="276" w:lineRule="auto"/>
              <w:rPr>
                <w:sz w:val="20"/>
              </w:rPr>
            </w:pPr>
          </w:p>
        </w:tc>
      </w:tr>
      <w:tr w:rsidR="00452B16" w:rsidRPr="00EE2E5D" w:rsidTr="00CB0CCB">
        <w:trPr>
          <w:trHeight w:val="893"/>
        </w:trPr>
        <w:tc>
          <w:tcPr>
            <w:tcW w:w="1129" w:type="dxa"/>
          </w:tcPr>
          <w:p w:rsidR="00452B16" w:rsidRPr="00EE2E5D" w:rsidRDefault="00452B16" w:rsidP="00CB0CCB">
            <w:pPr>
              <w:spacing w:after="200" w:line="276" w:lineRule="auto"/>
              <w:jc w:val="center"/>
              <w:rPr>
                <w:b/>
                <w:sz w:val="20"/>
              </w:rPr>
            </w:pPr>
          </w:p>
        </w:tc>
        <w:tc>
          <w:tcPr>
            <w:tcW w:w="1418" w:type="dxa"/>
          </w:tcPr>
          <w:p w:rsidR="00452B16" w:rsidRPr="00EE2E5D" w:rsidRDefault="00452B16" w:rsidP="00CB0CCB">
            <w:pPr>
              <w:spacing w:after="200" w:line="276" w:lineRule="auto"/>
              <w:rPr>
                <w:b/>
                <w:sz w:val="20"/>
              </w:rPr>
            </w:pPr>
            <w:r w:rsidRPr="00EE2E5D">
              <w:rPr>
                <w:b/>
                <w:sz w:val="20"/>
              </w:rPr>
              <w:t>Neumann Márta</w:t>
            </w:r>
          </w:p>
        </w:tc>
        <w:tc>
          <w:tcPr>
            <w:tcW w:w="3827" w:type="dxa"/>
          </w:tcPr>
          <w:p w:rsidR="00452B16" w:rsidRPr="00EE2E5D" w:rsidRDefault="00452B16" w:rsidP="00CB0CCB">
            <w:pPr>
              <w:spacing w:after="200" w:line="276" w:lineRule="auto"/>
              <w:rPr>
                <w:sz w:val="20"/>
              </w:rPr>
            </w:pPr>
            <w:r w:rsidRPr="00EE2E5D">
              <w:rPr>
                <w:sz w:val="20"/>
              </w:rPr>
              <w:t>nemzetiségi német nyelv 1, 3-4.o.</w:t>
            </w:r>
          </w:p>
          <w:p w:rsidR="00452B16" w:rsidRPr="00EE2E5D" w:rsidRDefault="00452B16" w:rsidP="00CB0CCB">
            <w:pPr>
              <w:spacing w:after="200" w:line="276" w:lineRule="auto"/>
              <w:rPr>
                <w:sz w:val="20"/>
              </w:rPr>
            </w:pPr>
            <w:r w:rsidRPr="00EE2E5D">
              <w:rPr>
                <w:sz w:val="20"/>
              </w:rPr>
              <w:t>nemzetiségi népismeret 1-4.o.</w:t>
            </w:r>
          </w:p>
        </w:tc>
        <w:tc>
          <w:tcPr>
            <w:tcW w:w="3775" w:type="dxa"/>
          </w:tcPr>
          <w:p w:rsidR="00452B16" w:rsidRPr="00EE2E5D" w:rsidRDefault="00452B16" w:rsidP="00CB0CCB">
            <w:pPr>
              <w:spacing w:after="200" w:line="276" w:lineRule="auto"/>
              <w:rPr>
                <w:sz w:val="20"/>
              </w:rPr>
            </w:pPr>
          </w:p>
        </w:tc>
      </w:tr>
    </w:tbl>
    <w:p w:rsidR="00452B16" w:rsidRPr="004A20C6" w:rsidRDefault="00452B16" w:rsidP="00452B16">
      <w:pPr>
        <w:spacing w:before="100" w:beforeAutospacing="1" w:line="240" w:lineRule="auto"/>
      </w:pPr>
      <w:r w:rsidRPr="004A20C6">
        <w:rPr>
          <w:b/>
          <w:u w:val="single"/>
        </w:rPr>
        <w:t xml:space="preserve">Alsó tagozaton tanító felsős kollégák: </w:t>
      </w:r>
      <w:r w:rsidRPr="00785300">
        <w:t xml:space="preserve">Simon János </w:t>
      </w:r>
      <w:r>
        <w:t>digitális kultúra</w:t>
      </w:r>
      <w:r w:rsidRPr="004A20C6">
        <w:t xml:space="preserve"> (3-4.o.)</w:t>
      </w:r>
    </w:p>
    <w:p w:rsidR="00452B16" w:rsidRPr="002C1E29" w:rsidRDefault="00452B16" w:rsidP="00452B16">
      <w:pPr>
        <w:spacing w:before="100" w:beforeAutospacing="1" w:line="240" w:lineRule="auto"/>
      </w:pPr>
      <w:r w:rsidRPr="004A20C6">
        <w:t xml:space="preserve">                                                                 Iványi Anna ének-zene (1-4.o.)</w:t>
      </w:r>
    </w:p>
    <w:p w:rsidR="00452B16" w:rsidRPr="004A20C6" w:rsidRDefault="00452B16" w:rsidP="00452B16">
      <w:pPr>
        <w:spacing w:before="100" w:beforeAutospacing="1" w:line="240" w:lineRule="auto"/>
        <w:rPr>
          <w:b/>
          <w:u w:val="single"/>
        </w:rPr>
      </w:pPr>
    </w:p>
    <w:p w:rsidR="00452B16" w:rsidRPr="00A73A4D" w:rsidRDefault="00452B16" w:rsidP="00452B16">
      <w:pPr>
        <w:spacing w:before="100" w:beforeAutospacing="1" w:line="240" w:lineRule="auto"/>
        <w:jc w:val="center"/>
        <w:rPr>
          <w:b/>
          <w:sz w:val="28"/>
          <w:u w:val="single"/>
        </w:rPr>
      </w:pPr>
      <w:r w:rsidRPr="00A73A4D">
        <w:rPr>
          <w:b/>
          <w:sz w:val="28"/>
          <w:u w:val="single"/>
        </w:rPr>
        <w:t>AZ ALSÓS MUNKAKÖZÖSSÉG MUNKATERVE A 2023-24. TANÉVRE</w:t>
      </w:r>
    </w:p>
    <w:p w:rsidR="00452B16" w:rsidRDefault="00452B16" w:rsidP="00452B16"/>
    <w:p w:rsidR="00452B16" w:rsidRDefault="00452B16" w:rsidP="00452B16">
      <w:pPr>
        <w:rPr>
          <w:i/>
        </w:rPr>
      </w:pPr>
      <w:r>
        <w:rPr>
          <w:i/>
        </w:rPr>
        <w:t>„</w:t>
      </w:r>
      <w:r w:rsidRPr="00AD5729">
        <w:rPr>
          <w:i/>
        </w:rPr>
        <w:t>Az életben kevés dolog halad tervszerűen. De sokat lehet tenni azért, hogy valamennyire azért úgy menjen. Tanulni kell, erőfeszítéseket tenni, kísérletezgetni és főleg bátornak lenni.</w:t>
      </w:r>
      <w:r>
        <w:rPr>
          <w:i/>
        </w:rPr>
        <w:t>”</w:t>
      </w:r>
    </w:p>
    <w:p w:rsidR="00452B16" w:rsidRPr="00AD5729" w:rsidRDefault="00452B16" w:rsidP="00452B16">
      <w:pPr>
        <w:rPr>
          <w:i/>
        </w:rPr>
      </w:pPr>
      <w:r w:rsidRPr="00AD5729">
        <w:rPr>
          <w:i/>
        </w:rPr>
        <w:t xml:space="preserve"> Tari Annamária</w:t>
      </w:r>
    </w:p>
    <w:p w:rsidR="00452B16" w:rsidRDefault="00452B16" w:rsidP="00452B16">
      <w:pPr>
        <w:spacing w:line="240" w:lineRule="auto"/>
      </w:pPr>
    </w:p>
    <w:p w:rsidR="00452B16" w:rsidRDefault="00452B16" w:rsidP="00452B16">
      <w:pPr>
        <w:spacing w:line="240" w:lineRule="auto"/>
        <w:rPr>
          <w:b/>
        </w:rPr>
      </w:pPr>
      <w:r w:rsidRPr="005D135E">
        <w:rPr>
          <w:b/>
        </w:rPr>
        <w:t>AUGUSZTUS:</w:t>
      </w:r>
    </w:p>
    <w:p w:rsidR="00452B16" w:rsidRPr="005D135E" w:rsidRDefault="00452B16" w:rsidP="00452B16">
      <w:pPr>
        <w:spacing w:line="240" w:lineRule="auto"/>
        <w:rPr>
          <w:b/>
        </w:rPr>
      </w:pPr>
    </w:p>
    <w:p w:rsidR="00452B16" w:rsidRPr="005D135E" w:rsidRDefault="00452B16" w:rsidP="00452B16">
      <w:pPr>
        <w:spacing w:line="240" w:lineRule="auto"/>
      </w:pPr>
      <w:r w:rsidRPr="005D135E">
        <w:t>23.</w:t>
      </w:r>
      <w:r w:rsidRPr="005D135E">
        <w:tab/>
        <w:t>Alakuló értekezlet</w:t>
      </w:r>
      <w:r w:rsidRPr="005D135E">
        <w:tab/>
      </w:r>
      <w:r>
        <w:t>(</w:t>
      </w:r>
      <w:r w:rsidRPr="005D135E">
        <w:t>tantestület</w:t>
      </w:r>
      <w:r>
        <w:t>)</w:t>
      </w:r>
    </w:p>
    <w:p w:rsidR="00452B16" w:rsidRPr="005D135E" w:rsidRDefault="00452B16" w:rsidP="00452B16">
      <w:pPr>
        <w:spacing w:line="240" w:lineRule="auto"/>
      </w:pPr>
      <w:r w:rsidRPr="002C1E29">
        <w:tab/>
      </w:r>
      <w:r w:rsidRPr="005D135E">
        <w:t>26-27.</w:t>
      </w:r>
      <w:r w:rsidRPr="005D135E">
        <w:tab/>
        <w:t>Családlátogatások 1. o.</w:t>
      </w:r>
      <w:r w:rsidRPr="005D135E">
        <w:tab/>
        <w:t>Sümegi Éva, Komendó-Rács Alexandra</w:t>
      </w:r>
    </w:p>
    <w:p w:rsidR="00452B16" w:rsidRPr="005D135E" w:rsidRDefault="00452B16" w:rsidP="00452B16">
      <w:pPr>
        <w:spacing w:line="240" w:lineRule="auto"/>
      </w:pPr>
      <w:r w:rsidRPr="005D135E">
        <w:t>24-31.</w:t>
      </w:r>
      <w:r w:rsidRPr="005D135E">
        <w:tab/>
        <w:t>Tantermek dekorálása, tanári szoba rendezése, iskolaszépítés</w:t>
      </w:r>
      <w:r w:rsidRPr="005D135E">
        <w:tab/>
      </w:r>
      <w:r>
        <w:t>(</w:t>
      </w:r>
      <w:r w:rsidRPr="005D135E">
        <w:t>osztályfőnökök, tanítók</w:t>
      </w:r>
      <w:r>
        <w:t>)</w:t>
      </w:r>
    </w:p>
    <w:p w:rsidR="00452B16" w:rsidRDefault="00452B16" w:rsidP="00452B16">
      <w:pPr>
        <w:spacing w:line="240" w:lineRule="auto"/>
      </w:pPr>
      <w:r>
        <w:t>30.</w:t>
      </w:r>
      <w:r>
        <w:tab/>
        <w:t>Tantestületi előadás (elmélet és gyakorlat) elsősegély-nyújtási ismeretek Előadó: Havasi Rita (Országos Mentőszolgálat mentőtisztje)</w:t>
      </w:r>
    </w:p>
    <w:p w:rsidR="00452B16" w:rsidRPr="005D135E" w:rsidRDefault="00452B16" w:rsidP="00452B16">
      <w:pPr>
        <w:spacing w:line="240" w:lineRule="auto"/>
      </w:pPr>
      <w:r>
        <w:t xml:space="preserve">                Tanévnyitó próba </w:t>
      </w:r>
      <w:r w:rsidRPr="005D135E">
        <w:t>Sümegi Éva, Komendó-Rács Alexandra, Sallay Orsolya, Horváth István Attiláné</w:t>
      </w:r>
    </w:p>
    <w:p w:rsidR="00452B16" w:rsidRPr="005D135E" w:rsidRDefault="00452B16" w:rsidP="00452B16">
      <w:pPr>
        <w:spacing w:line="240" w:lineRule="auto"/>
      </w:pPr>
      <w:r w:rsidRPr="005D135E">
        <w:t>31.</w:t>
      </w:r>
      <w:r w:rsidRPr="005D135E">
        <w:tab/>
        <w:t>Tanévnyitó értekezlet</w:t>
      </w:r>
      <w:r w:rsidRPr="005D135E">
        <w:tab/>
        <w:t>Horváth István Attiláné</w:t>
      </w:r>
    </w:p>
    <w:p w:rsidR="00452B16" w:rsidRPr="002C1E29" w:rsidRDefault="00452B16" w:rsidP="00452B16">
      <w:pPr>
        <w:spacing w:line="240" w:lineRule="auto"/>
      </w:pPr>
      <w:r w:rsidRPr="005D135E">
        <w:t>31.</w:t>
      </w:r>
      <w:r w:rsidRPr="005D135E">
        <w:tab/>
        <w:t>Munkaközösségi értekezlet (e-felület)</w:t>
      </w:r>
      <w:r w:rsidRPr="005D135E">
        <w:tab/>
        <w:t>Vargáné Gáspár Zita</w:t>
      </w:r>
    </w:p>
    <w:p w:rsidR="00452B16" w:rsidRDefault="00452B16" w:rsidP="00452B16">
      <w:pPr>
        <w:spacing w:line="240" w:lineRule="auto"/>
        <w:rPr>
          <w:b/>
          <w:u w:val="single"/>
        </w:rPr>
      </w:pPr>
    </w:p>
    <w:p w:rsidR="00452B16" w:rsidRDefault="00452B16" w:rsidP="00452B16">
      <w:pPr>
        <w:spacing w:line="240" w:lineRule="auto"/>
        <w:rPr>
          <w:b/>
          <w:u w:val="single"/>
        </w:rPr>
      </w:pPr>
      <w:r w:rsidRPr="005543D3">
        <w:rPr>
          <w:b/>
          <w:u w:val="single"/>
        </w:rPr>
        <w:t>SZEPTEMBER:</w:t>
      </w:r>
    </w:p>
    <w:p w:rsidR="00452B16" w:rsidRPr="005543D3" w:rsidRDefault="00452B16" w:rsidP="00452B16">
      <w:pPr>
        <w:spacing w:line="240" w:lineRule="auto"/>
        <w:rPr>
          <w:b/>
          <w:u w:val="single"/>
        </w:rPr>
      </w:pPr>
    </w:p>
    <w:p w:rsidR="00452B16" w:rsidRPr="00F54FCF" w:rsidRDefault="00452B16" w:rsidP="00452B16">
      <w:pPr>
        <w:spacing w:line="240" w:lineRule="auto"/>
        <w:jc w:val="both"/>
      </w:pPr>
      <w:r w:rsidRPr="00F54FCF">
        <w:t>1.</w:t>
      </w:r>
      <w:r w:rsidRPr="00F54FCF">
        <w:tab/>
        <w:t xml:space="preserve">Tanévnyitó ünnepély, 1. tanítási nap: </w:t>
      </w:r>
      <w:r w:rsidRPr="00F54FCF">
        <w:rPr>
          <w:i/>
        </w:rPr>
        <w:t>Horváth István Attiláné</w:t>
      </w:r>
      <w:r w:rsidRPr="00F54FCF">
        <w:t xml:space="preserve">, Sümegi Éva, Komendó-Rács Alexandra, </w:t>
      </w:r>
      <w:r w:rsidRPr="00F54FCF">
        <w:rPr>
          <w:i/>
        </w:rPr>
        <w:t>Sallay Orsolya</w:t>
      </w:r>
    </w:p>
    <w:p w:rsidR="00452B16" w:rsidRPr="00F54FCF" w:rsidRDefault="00452B16" w:rsidP="00452B16">
      <w:pPr>
        <w:spacing w:line="240" w:lineRule="auto"/>
        <w:jc w:val="both"/>
      </w:pPr>
      <w:r w:rsidRPr="00F54FCF">
        <w:t>1.</w:t>
      </w:r>
      <w:r w:rsidRPr="00F54FCF">
        <w:tab/>
        <w:t>Osztályszülői értekezlet 2. o. új tanítójuk bemutatkozása okán: Vargáné Gáspár Zita, Szabó Judit</w:t>
      </w:r>
    </w:p>
    <w:p w:rsidR="00452B16" w:rsidRPr="00F54FCF" w:rsidRDefault="00452B16" w:rsidP="00452B16">
      <w:pPr>
        <w:spacing w:line="240" w:lineRule="auto"/>
        <w:jc w:val="both"/>
      </w:pPr>
      <w:r w:rsidRPr="00F54FCF">
        <w:t>1. hét</w:t>
      </w:r>
      <w:r>
        <w:t xml:space="preserve"> </w:t>
      </w:r>
      <w:r w:rsidRPr="00F54FCF">
        <w:t>Szakkörök, tanórán kívüli tevékenységek időpontjának beillesztése az órarendbe: szakkört tartó kollégák</w:t>
      </w:r>
    </w:p>
    <w:p w:rsidR="00452B16" w:rsidRPr="00F54FCF" w:rsidRDefault="00452B16" w:rsidP="00452B16">
      <w:pPr>
        <w:spacing w:line="240" w:lineRule="auto"/>
        <w:jc w:val="both"/>
      </w:pPr>
      <w:r w:rsidRPr="00F54FCF">
        <w:t>Alapfokú művészeti oktatás pótbeiratkozás: Vargáné Gáspár Zita</w:t>
      </w:r>
    </w:p>
    <w:p w:rsidR="00452B16" w:rsidRPr="00F54FCF" w:rsidRDefault="00452B16" w:rsidP="00452B16">
      <w:pPr>
        <w:spacing w:line="240" w:lineRule="auto"/>
        <w:jc w:val="both"/>
      </w:pPr>
      <w:r w:rsidRPr="00F54FCF">
        <w:t>4-8.</w:t>
      </w:r>
      <w:r w:rsidRPr="00F54FCF">
        <w:tab/>
        <w:t>Diagnosztikus (matematika, néma szövegértő olvasás) mérések (1.) 2- 4. évf.: a tantárgyakban érintett kollégák, osztályfőnökök, Vargáné Gáspár Zita</w:t>
      </w:r>
    </w:p>
    <w:p w:rsidR="00452B16" w:rsidRDefault="00452B16" w:rsidP="00452B16">
      <w:pPr>
        <w:spacing w:line="240" w:lineRule="auto"/>
        <w:jc w:val="both"/>
      </w:pPr>
      <w:r w:rsidRPr="00F54FCF">
        <w:t>8.</w:t>
      </w:r>
      <w:r w:rsidRPr="00F54FCF">
        <w:tab/>
        <w:t>Alsó tagozatos éves munkaterv leadása: Vargáné Gáspár Zita</w:t>
      </w:r>
    </w:p>
    <w:p w:rsidR="00452B16" w:rsidRPr="00F54FCF" w:rsidRDefault="00452B16" w:rsidP="00452B16">
      <w:pPr>
        <w:spacing w:line="240" w:lineRule="auto"/>
        <w:jc w:val="both"/>
      </w:pPr>
      <w:r w:rsidRPr="00F54FCF">
        <w:t>1.hét A M.R.M.Á.I. tagintézményeinek munkaközösség-vezetői értekezlete (Mór): Vargáné Gáspár Zita</w:t>
      </w:r>
    </w:p>
    <w:p w:rsidR="00452B16" w:rsidRPr="00F54FCF" w:rsidRDefault="00452B16" w:rsidP="00452B16">
      <w:pPr>
        <w:spacing w:line="240" w:lineRule="auto"/>
        <w:jc w:val="both"/>
      </w:pPr>
      <w:r w:rsidRPr="00F54FCF">
        <w:t>11-15.</w:t>
      </w:r>
      <w:r w:rsidRPr="00F54FCF">
        <w:tab/>
        <w:t>Szülői értekezlet: osztályfőnökök</w:t>
      </w:r>
    </w:p>
    <w:p w:rsidR="00452B16" w:rsidRPr="00F54FCF" w:rsidRDefault="00452B16" w:rsidP="00452B16">
      <w:pPr>
        <w:spacing w:line="240" w:lineRule="auto"/>
        <w:jc w:val="both"/>
      </w:pPr>
      <w:r w:rsidRPr="00F54FCF">
        <w:t xml:space="preserve">Egyeztetett </w:t>
      </w:r>
      <w:r>
        <w:t xml:space="preserve">időpontban </w:t>
      </w:r>
      <w:r w:rsidRPr="00F54FCF">
        <w:t>tisztasági vizsgálat: Gózan Éva</w:t>
      </w:r>
    </w:p>
    <w:p w:rsidR="00452B16" w:rsidRPr="00F54FCF" w:rsidRDefault="00452B16" w:rsidP="00452B16">
      <w:pPr>
        <w:spacing w:line="240" w:lineRule="auto"/>
        <w:jc w:val="both"/>
      </w:pPr>
      <w:r w:rsidRPr="00F54FCF">
        <w:t>11-15.</w:t>
      </w:r>
      <w:r w:rsidRPr="00F54FCF">
        <w:tab/>
        <w:t>Szakkörök, tehetséggondozó foglalkozások beindítása: érintett kollégák</w:t>
      </w:r>
    </w:p>
    <w:p w:rsidR="00452B16" w:rsidRPr="00F54FCF" w:rsidRDefault="00452B16" w:rsidP="00452B16">
      <w:pPr>
        <w:spacing w:line="240" w:lineRule="auto"/>
        <w:jc w:val="both"/>
      </w:pPr>
      <w:r w:rsidRPr="00F54FCF">
        <w:t>12-től</w:t>
      </w:r>
      <w:r w:rsidRPr="00F54FCF">
        <w:tab/>
        <w:t>„Úszó-nemzet” program 1, 2. osztály: Sümegi Éva, Vargáné Gáspár Zita</w:t>
      </w:r>
    </w:p>
    <w:p w:rsidR="00452B16" w:rsidRPr="00F54FCF" w:rsidRDefault="00452B16" w:rsidP="00452B16">
      <w:pPr>
        <w:spacing w:line="240" w:lineRule="auto"/>
        <w:jc w:val="both"/>
      </w:pPr>
      <w:r w:rsidRPr="00F54FCF">
        <w:t>16-ig</w:t>
      </w:r>
      <w:r w:rsidRPr="00F54FCF">
        <w:tab/>
        <w:t>DIFER- mérés elemzése, értekezés</w:t>
      </w:r>
      <w:r w:rsidRPr="00F54FCF">
        <w:rPr>
          <w:i/>
        </w:rPr>
        <w:t>: Horváth István Attiláné</w:t>
      </w:r>
      <w:r w:rsidRPr="00F54FCF">
        <w:t>, Sümegi Éva, Farkasné Preszter Szilvia</w:t>
      </w:r>
    </w:p>
    <w:p w:rsidR="00452B16" w:rsidRPr="00F54FCF" w:rsidRDefault="00452B16" w:rsidP="00452B16">
      <w:pPr>
        <w:spacing w:line="240" w:lineRule="auto"/>
        <w:jc w:val="both"/>
      </w:pPr>
      <w:r w:rsidRPr="00F54FCF">
        <w:t>18.      Szülői Munkaközösség értekezlete</w:t>
      </w:r>
      <w:r>
        <w:t xml:space="preserve"> </w:t>
      </w:r>
      <w:r w:rsidRPr="00F54FCF">
        <w:rPr>
          <w:i/>
        </w:rPr>
        <w:t>Pittnerné Zámbó Zita</w:t>
      </w:r>
    </w:p>
    <w:p w:rsidR="00452B16" w:rsidRPr="002C1E29" w:rsidRDefault="00452B16" w:rsidP="00452B16">
      <w:pPr>
        <w:spacing w:line="240" w:lineRule="auto"/>
        <w:jc w:val="both"/>
      </w:pPr>
      <w:r w:rsidRPr="002C1E29">
        <w:t>23.</w:t>
      </w:r>
      <w:r w:rsidRPr="002C1E29">
        <w:tab/>
        <w:t>VIII. Országos Játéknap: Vargáné Gáspár Zita, osztályfőnökök</w:t>
      </w:r>
    </w:p>
    <w:p w:rsidR="00452B16" w:rsidRPr="00F54FCF" w:rsidRDefault="00452B16" w:rsidP="00452B16">
      <w:pPr>
        <w:spacing w:line="240" w:lineRule="auto"/>
        <w:jc w:val="both"/>
      </w:pPr>
      <w:r w:rsidRPr="00F54FCF">
        <w:t>19-23.</w:t>
      </w:r>
      <w:r w:rsidRPr="00F54FCF">
        <w:tab/>
        <w:t>Év eleji mérések 2-4. o. (matematika, néma szövegértő olvasás): a tantárgyakban érintett kollégák, osztályfőnökök, Vargáné Gáspár Zita</w:t>
      </w:r>
    </w:p>
    <w:p w:rsidR="00452B16" w:rsidRPr="002C1E29" w:rsidRDefault="00452B16" w:rsidP="00452B16">
      <w:pPr>
        <w:spacing w:line="240" w:lineRule="auto"/>
        <w:jc w:val="both"/>
      </w:pPr>
      <w:r w:rsidRPr="002C1E29">
        <w:t>20. TŰZVÉDELMI, munkavédelmi kurzus elvégzése (elektronikus felületen): tanítók</w:t>
      </w:r>
    </w:p>
    <w:p w:rsidR="00452B16" w:rsidRDefault="00452B16" w:rsidP="00452B16">
      <w:pPr>
        <w:spacing w:line="240" w:lineRule="auto"/>
        <w:jc w:val="both"/>
      </w:pPr>
      <w:r w:rsidRPr="002C1E29">
        <w:t>20.</w:t>
      </w:r>
      <w:r w:rsidRPr="002C1E29">
        <w:tab/>
        <w:t>Tanmenetek aktualizálása, leadása elektronikus formában: minden kolléga, Horváth István Attiláné</w:t>
      </w:r>
    </w:p>
    <w:p w:rsidR="00452B16" w:rsidRPr="00F54FCF" w:rsidRDefault="00452B16" w:rsidP="00452B16">
      <w:pPr>
        <w:spacing w:line="240" w:lineRule="auto"/>
        <w:jc w:val="both"/>
      </w:pPr>
      <w:r w:rsidRPr="00F54FCF">
        <w:t>Egyeztetett időpontokban fogászati szűrővizsgálat (1.): Dr. Óvári Péter, osztályfőnökök</w:t>
      </w:r>
    </w:p>
    <w:p w:rsidR="00452B16" w:rsidRPr="00F54FCF" w:rsidRDefault="00452B16" w:rsidP="00452B16">
      <w:pPr>
        <w:spacing w:line="240" w:lineRule="auto"/>
        <w:jc w:val="both"/>
      </w:pPr>
      <w:r w:rsidRPr="00F54FCF">
        <w:t>29. Papírgyűjtés: Plózer Alexandra</w:t>
      </w:r>
    </w:p>
    <w:p w:rsidR="00452B16" w:rsidRPr="00F54FCF" w:rsidRDefault="00452B16" w:rsidP="00452B16">
      <w:pPr>
        <w:spacing w:line="240" w:lineRule="auto"/>
        <w:jc w:val="both"/>
      </w:pPr>
      <w:r w:rsidRPr="00F54FCF">
        <w:t xml:space="preserve">Gyalogosan az iskolába </w:t>
      </w:r>
    </w:p>
    <w:p w:rsidR="00452B16" w:rsidRPr="00F54FCF" w:rsidRDefault="00452B16" w:rsidP="00452B16">
      <w:pPr>
        <w:spacing w:line="240" w:lineRule="auto"/>
        <w:jc w:val="both"/>
      </w:pPr>
      <w:r w:rsidRPr="00F54FCF">
        <w:t>Kerékpárral az iskolába (Európai Mobilitás Hete)</w:t>
      </w:r>
    </w:p>
    <w:p w:rsidR="00452B16" w:rsidRPr="00F54FCF" w:rsidRDefault="00452B16" w:rsidP="00452B16">
      <w:pPr>
        <w:spacing w:line="240" w:lineRule="auto"/>
        <w:jc w:val="both"/>
      </w:pPr>
      <w:r w:rsidRPr="00F54FCF">
        <w:t xml:space="preserve">A Magyar Diáksport Napja: Plózer Alexandra, </w:t>
      </w:r>
      <w:r w:rsidRPr="00F54FCF">
        <w:rPr>
          <w:i/>
        </w:rPr>
        <w:t>Pittnerné Zámbó Zita, Sallay Orsolya</w:t>
      </w:r>
    </w:p>
    <w:p w:rsidR="00452B16" w:rsidRPr="00F54FCF" w:rsidRDefault="00452B16" w:rsidP="00452B16">
      <w:pPr>
        <w:spacing w:line="240" w:lineRule="auto"/>
        <w:jc w:val="both"/>
      </w:pPr>
      <w:r w:rsidRPr="00F54FCF">
        <w:tab/>
        <w:t>Szervezési feladatok (szakkörök, munkaközösségi értekezleti rendek megbeszélése, ÖKO - iskola program, tisztasági verseny, versenynaptár, éves feladatok elosztása)</w:t>
      </w:r>
    </w:p>
    <w:p w:rsidR="00452B16" w:rsidRPr="00F54FCF" w:rsidRDefault="00452B16" w:rsidP="00452B16">
      <w:pPr>
        <w:spacing w:line="240" w:lineRule="auto"/>
        <w:jc w:val="both"/>
      </w:pPr>
      <w:r w:rsidRPr="00F54FCF">
        <w:t>SNI, BTMN-s tanulók adatainak rögzítése, veszélyeztetett, halmozottan hátrányos helyzetű gyermekek felmérése az osztályfőnökök jelzései alapján): osztályfőnökök, kollégák, Plózer Alexandra, Vargáné Gáspár Zita, Farkasné Preszter Szilvia, osztályfőnökök</w:t>
      </w:r>
    </w:p>
    <w:p w:rsidR="00452B16" w:rsidRPr="00F54FCF" w:rsidRDefault="00452B16" w:rsidP="00452B16">
      <w:pPr>
        <w:spacing w:line="240" w:lineRule="auto"/>
        <w:jc w:val="both"/>
      </w:pPr>
      <w:r w:rsidRPr="00F54FCF">
        <w:t xml:space="preserve">Alapfokú művészeti oktatás beindítása: Vargáné Gáspár Zita </w:t>
      </w:r>
    </w:p>
    <w:p w:rsidR="00452B16" w:rsidRPr="00F54FCF" w:rsidRDefault="00452B16" w:rsidP="00452B16">
      <w:pPr>
        <w:spacing w:line="240" w:lineRule="auto"/>
        <w:jc w:val="both"/>
      </w:pPr>
      <w:r w:rsidRPr="00F54FCF">
        <w:t>Szorgalom és magatartás jegyek, e-naplók ellenőrzése: osztályfőnökök, Vargáné Gáspár Zita</w:t>
      </w:r>
    </w:p>
    <w:p w:rsidR="00452B16" w:rsidRPr="00AA04D7" w:rsidRDefault="00452B16" w:rsidP="00452B16">
      <w:pPr>
        <w:spacing w:line="240" w:lineRule="auto"/>
        <w:rPr>
          <w:b/>
        </w:rPr>
      </w:pPr>
    </w:p>
    <w:p w:rsidR="00452B16" w:rsidRDefault="00452B16" w:rsidP="00452B16">
      <w:pPr>
        <w:spacing w:line="240" w:lineRule="auto"/>
        <w:rPr>
          <w:b/>
          <w:u w:val="single"/>
        </w:rPr>
      </w:pPr>
      <w:r w:rsidRPr="005543D3">
        <w:rPr>
          <w:b/>
          <w:u w:val="single"/>
        </w:rPr>
        <w:t>OKTÓBER:</w:t>
      </w:r>
    </w:p>
    <w:p w:rsidR="00452B16" w:rsidRPr="005543D3" w:rsidRDefault="00452B16" w:rsidP="00452B16">
      <w:pPr>
        <w:spacing w:line="240" w:lineRule="auto"/>
        <w:rPr>
          <w:b/>
          <w:u w:val="single"/>
        </w:rPr>
      </w:pPr>
    </w:p>
    <w:p w:rsidR="00452B16" w:rsidRPr="005543D3" w:rsidRDefault="00452B16" w:rsidP="00452B16">
      <w:pPr>
        <w:spacing w:line="240" w:lineRule="auto"/>
        <w:jc w:val="both"/>
      </w:pPr>
      <w:r w:rsidRPr="005543D3">
        <w:t>1. hét</w:t>
      </w:r>
      <w:r w:rsidRPr="005543D3">
        <w:tab/>
        <w:t>Statisztikai adatok, t</w:t>
      </w:r>
      <w:r>
        <w:t xml:space="preserve">örzslapok ellenőrzése (e-napló): </w:t>
      </w:r>
      <w:r w:rsidRPr="005543D3">
        <w:t>osztályfőnökök</w:t>
      </w:r>
    </w:p>
    <w:p w:rsidR="00452B16" w:rsidRPr="005543D3" w:rsidRDefault="00452B16" w:rsidP="00452B16">
      <w:pPr>
        <w:spacing w:line="240" w:lineRule="auto"/>
        <w:jc w:val="both"/>
      </w:pPr>
      <w:r w:rsidRPr="005543D3">
        <w:t>2.</w:t>
      </w:r>
      <w:r w:rsidRPr="005543D3">
        <w:tab/>
        <w:t>A</w:t>
      </w:r>
      <w:r>
        <w:t xml:space="preserve"> zene világnapja – megemlékezés: </w:t>
      </w:r>
      <w:r w:rsidRPr="005543D3">
        <w:t>Iványi Anna</w:t>
      </w:r>
    </w:p>
    <w:p w:rsidR="00452B16" w:rsidRPr="005543D3" w:rsidRDefault="00452B16" w:rsidP="00452B16">
      <w:pPr>
        <w:spacing w:line="240" w:lineRule="auto"/>
        <w:jc w:val="both"/>
      </w:pPr>
      <w:r w:rsidRPr="005543D3">
        <w:t>1.</w:t>
      </w:r>
      <w:r>
        <w:t xml:space="preserve"> hét</w:t>
      </w:r>
      <w:r>
        <w:tab/>
        <w:t xml:space="preserve">Munkaközösségi értekezlet: </w:t>
      </w:r>
      <w:r w:rsidRPr="005543D3">
        <w:t>Vargáné Gáspár Zita</w:t>
      </w:r>
    </w:p>
    <w:p w:rsidR="00452B16" w:rsidRPr="005543D3" w:rsidRDefault="00452B16" w:rsidP="00452B16">
      <w:pPr>
        <w:spacing w:line="240" w:lineRule="auto"/>
        <w:jc w:val="both"/>
      </w:pPr>
      <w:r w:rsidRPr="005543D3">
        <w:t>folyamatos</w:t>
      </w:r>
      <w:r>
        <w:t>an</w:t>
      </w:r>
      <w:r w:rsidRPr="005543D3">
        <w:tab/>
        <w:t xml:space="preserve">Hospitálások </w:t>
      </w:r>
      <w:r>
        <w:t xml:space="preserve">(1-4.o.) (munkaközösség-vezető): </w:t>
      </w:r>
      <w:r w:rsidRPr="005543D3">
        <w:t>Vargáné Gáspár Zita</w:t>
      </w:r>
    </w:p>
    <w:p w:rsidR="00452B16" w:rsidRPr="005543D3" w:rsidRDefault="00452B16" w:rsidP="00452B16">
      <w:pPr>
        <w:spacing w:line="240" w:lineRule="auto"/>
        <w:jc w:val="both"/>
      </w:pPr>
      <w:r w:rsidRPr="005543D3">
        <w:t xml:space="preserve">12. </w:t>
      </w:r>
      <w:r w:rsidRPr="005543D3">
        <w:tab/>
        <w:t>Nevelési és mun</w:t>
      </w:r>
      <w:r>
        <w:t xml:space="preserve">kaértekezlet (EGYMI előadókkal): </w:t>
      </w:r>
      <w:r w:rsidRPr="00F54FCF">
        <w:rPr>
          <w:i/>
        </w:rPr>
        <w:t>Horváth István Attiláné</w:t>
      </w:r>
    </w:p>
    <w:p w:rsidR="00452B16" w:rsidRPr="005543D3" w:rsidRDefault="00452B16" w:rsidP="00452B16">
      <w:pPr>
        <w:spacing w:line="240" w:lineRule="auto"/>
        <w:jc w:val="both"/>
      </w:pPr>
      <w:r w:rsidRPr="005543D3">
        <w:t xml:space="preserve">13 </w:t>
      </w:r>
      <w:r w:rsidRPr="005543D3">
        <w:tab/>
        <w:t>1. évfolyamos felmérés a</w:t>
      </w:r>
      <w:r>
        <w:t xml:space="preserve">lapképességekről-DIFER jelentés: </w:t>
      </w:r>
      <w:r w:rsidRPr="005543D3">
        <w:t xml:space="preserve">Farkasné Preszter Szilvia, </w:t>
      </w:r>
      <w:r w:rsidRPr="00F54FCF">
        <w:rPr>
          <w:i/>
        </w:rPr>
        <w:t>Horváth István Attiláné</w:t>
      </w:r>
    </w:p>
    <w:p w:rsidR="00452B16" w:rsidRPr="005543D3" w:rsidRDefault="00452B16" w:rsidP="00452B16">
      <w:pPr>
        <w:spacing w:line="240" w:lineRule="auto"/>
        <w:jc w:val="both"/>
      </w:pPr>
      <w:r>
        <w:t xml:space="preserve">egyeztetés alatt védőnői szűrővizsgálatok: </w:t>
      </w:r>
      <w:r w:rsidRPr="005543D3">
        <w:t>Gózan Éva, osztályfőnökök</w:t>
      </w:r>
    </w:p>
    <w:p w:rsidR="00452B16" w:rsidRPr="005543D3" w:rsidRDefault="00452B16" w:rsidP="00452B16">
      <w:pPr>
        <w:spacing w:line="240" w:lineRule="auto"/>
        <w:jc w:val="both"/>
      </w:pPr>
      <w:r w:rsidRPr="005543D3">
        <w:t>október k</w:t>
      </w:r>
      <w:r>
        <w:t>özepe, vége</w:t>
      </w:r>
      <w:r>
        <w:tab/>
        <w:t xml:space="preserve">Körzeti futóverseny: </w:t>
      </w:r>
      <w:r w:rsidRPr="005543D3">
        <w:t>Sümegi Éva, Vargáné Gáspár Zita, Szabó Judit</w:t>
      </w:r>
    </w:p>
    <w:p w:rsidR="00452B16" w:rsidRPr="005543D3" w:rsidRDefault="00452B16" w:rsidP="00452B16">
      <w:pPr>
        <w:spacing w:line="240" w:lineRule="auto"/>
        <w:jc w:val="both"/>
      </w:pPr>
      <w:r w:rsidRPr="005543D3">
        <w:t>20.</w:t>
      </w:r>
      <w:r w:rsidRPr="005543D3">
        <w:tab/>
        <w:t>1956. ünnep</w:t>
      </w:r>
      <w:r>
        <w:t xml:space="preserve">élyes megemlékezés megtekintése: </w:t>
      </w:r>
      <w:r w:rsidRPr="005543D3">
        <w:t>osztályfőnökök</w:t>
      </w:r>
    </w:p>
    <w:p w:rsidR="00452B16" w:rsidRPr="005543D3" w:rsidRDefault="00452B16" w:rsidP="00452B16">
      <w:pPr>
        <w:spacing w:line="240" w:lineRule="auto"/>
        <w:jc w:val="both"/>
      </w:pPr>
      <w:r>
        <w:t>26. du</w:t>
      </w:r>
      <w:r>
        <w:tab/>
        <w:t xml:space="preserve">Kazinczy-nap, </w:t>
      </w:r>
      <w:r w:rsidRPr="005543D3">
        <w:t>Ünnepi megnyitó, koszorúzás 4. o.</w:t>
      </w:r>
      <w:r>
        <w:t xml:space="preserve">: </w:t>
      </w:r>
      <w:r w:rsidRPr="005543D3">
        <w:t>Plózer Alexandra, Varga Aranka</w:t>
      </w:r>
    </w:p>
    <w:p w:rsidR="00452B16" w:rsidRPr="005543D3" w:rsidRDefault="00452B16" w:rsidP="00452B16">
      <w:pPr>
        <w:spacing w:line="240" w:lineRule="auto"/>
        <w:jc w:val="both"/>
      </w:pPr>
      <w:r w:rsidRPr="005543D3">
        <w:t xml:space="preserve">Alsó tagozatos komplex tanulmányi verseny/szépírás verseny </w:t>
      </w:r>
      <w:r>
        <w:t>Vargáné Gáspár Zita</w:t>
      </w:r>
    </w:p>
    <w:p w:rsidR="00452B16" w:rsidRPr="005543D3" w:rsidRDefault="00452B16" w:rsidP="00452B16">
      <w:pPr>
        <w:spacing w:line="240" w:lineRule="auto"/>
        <w:jc w:val="both"/>
      </w:pPr>
      <w:r>
        <w:t xml:space="preserve"> (2; 3-4.osztály): </w:t>
      </w:r>
      <w:r w:rsidRPr="005543D3">
        <w:t>Vargáné Gáspár Zita, Farkasné</w:t>
      </w:r>
      <w:r>
        <w:t xml:space="preserve"> Preszter Szilvia, Varga Aranka</w:t>
      </w:r>
    </w:p>
    <w:p w:rsidR="00452B16" w:rsidRPr="002C1E29" w:rsidRDefault="00452B16" w:rsidP="00452B16">
      <w:pPr>
        <w:spacing w:line="240" w:lineRule="auto"/>
        <w:jc w:val="both"/>
      </w:pPr>
      <w:r w:rsidRPr="002C1E29">
        <w:t>Rajzpályázat „Élet a Kazinczyban”</w:t>
      </w:r>
      <w:r w:rsidRPr="002C1E29">
        <w:tab/>
      </w:r>
    </w:p>
    <w:p w:rsidR="00452B16" w:rsidRPr="005543D3" w:rsidRDefault="00452B16" w:rsidP="00452B16">
      <w:pPr>
        <w:spacing w:line="240" w:lineRule="auto"/>
        <w:jc w:val="both"/>
      </w:pPr>
      <w:r w:rsidRPr="005543D3">
        <w:t xml:space="preserve">27. </w:t>
      </w:r>
      <w:r w:rsidRPr="005543D3">
        <w:tab/>
        <w:t>Pályaorientác</w:t>
      </w:r>
      <w:r>
        <w:t xml:space="preserve">iós nap: TANÍTÁS NÉLKÜLI MUNKANAP: </w:t>
      </w:r>
      <w:r w:rsidRPr="005543D3">
        <w:t>osztályfőnökök, Vargáné Gáspár Zita</w:t>
      </w:r>
    </w:p>
    <w:p w:rsidR="00452B16" w:rsidRPr="005543D3" w:rsidRDefault="00452B16" w:rsidP="00452B16">
      <w:pPr>
        <w:spacing w:line="240" w:lineRule="auto"/>
        <w:jc w:val="both"/>
      </w:pPr>
      <w:r w:rsidRPr="005543D3">
        <w:t>27.</w:t>
      </w:r>
      <w:r w:rsidRPr="005543D3">
        <w:tab/>
        <w:t>Szorgalom és magatartás jegyek bejegyzése, e- naplók ellenőrzése</w:t>
      </w:r>
      <w:r w:rsidRPr="005543D3">
        <w:tab/>
      </w:r>
      <w:r>
        <w:t xml:space="preserve">: </w:t>
      </w:r>
      <w:r w:rsidRPr="005543D3">
        <w:t>osztályfőnökök, Vargáné Gáspár Zita</w:t>
      </w:r>
    </w:p>
    <w:p w:rsidR="00452B16" w:rsidRPr="00E62781" w:rsidRDefault="00452B16" w:rsidP="00452B16">
      <w:pPr>
        <w:spacing w:line="240" w:lineRule="auto"/>
        <w:jc w:val="both"/>
      </w:pPr>
      <w:r>
        <w:t xml:space="preserve">27- november 3. </w:t>
      </w:r>
      <w:r w:rsidRPr="005543D3">
        <w:t>Őszi szünet</w:t>
      </w:r>
      <w:r>
        <w:t xml:space="preserve">           </w:t>
      </w:r>
      <w:r w:rsidRPr="005543D3">
        <w:t>1.</w:t>
      </w:r>
      <w:r w:rsidRPr="005543D3">
        <w:tab/>
        <w:t>tanítási nap: 2023. november 06. (hétfő)</w:t>
      </w:r>
      <w:r w:rsidRPr="005543D3">
        <w:tab/>
      </w:r>
    </w:p>
    <w:p w:rsidR="00452B16" w:rsidRDefault="00452B16" w:rsidP="00452B16">
      <w:pPr>
        <w:spacing w:line="240" w:lineRule="auto"/>
        <w:jc w:val="both"/>
        <w:rPr>
          <w:b/>
        </w:rPr>
      </w:pPr>
    </w:p>
    <w:p w:rsidR="00452B16" w:rsidRDefault="00452B16" w:rsidP="00452B16">
      <w:pPr>
        <w:spacing w:line="240" w:lineRule="auto"/>
        <w:jc w:val="both"/>
        <w:rPr>
          <w:b/>
        </w:rPr>
      </w:pPr>
      <w:r>
        <w:rPr>
          <w:b/>
        </w:rPr>
        <w:t>NOVEMBER:</w:t>
      </w:r>
    </w:p>
    <w:p w:rsidR="00452B16" w:rsidRPr="00E62781" w:rsidRDefault="00452B16" w:rsidP="00452B16">
      <w:pPr>
        <w:spacing w:line="240" w:lineRule="auto"/>
        <w:jc w:val="both"/>
        <w:rPr>
          <w:b/>
        </w:rPr>
      </w:pPr>
    </w:p>
    <w:p w:rsidR="00452B16" w:rsidRPr="00F54FCF" w:rsidRDefault="00452B16" w:rsidP="00452B16">
      <w:pPr>
        <w:spacing w:line="240" w:lineRule="auto"/>
        <w:jc w:val="both"/>
      </w:pPr>
      <w:r>
        <w:t>10.</w:t>
      </w:r>
      <w:r>
        <w:tab/>
        <w:t xml:space="preserve">Munkaközösségi értekezlet, nevelési és munkaértekezlet: </w:t>
      </w:r>
      <w:r w:rsidRPr="00F54FCF">
        <w:t>Vargáné Gáspár Zita, Horváth István Attiláné</w:t>
      </w:r>
    </w:p>
    <w:p w:rsidR="00452B16" w:rsidRPr="002C1E29" w:rsidRDefault="00452B16" w:rsidP="00452B16">
      <w:pPr>
        <w:spacing w:line="240" w:lineRule="auto"/>
        <w:jc w:val="both"/>
      </w:pPr>
      <w:r w:rsidRPr="002C1E29">
        <w:t>hónap közepe</w:t>
      </w:r>
      <w:r w:rsidRPr="002C1E29">
        <w:tab/>
        <w:t xml:space="preserve">Iskolai népdaléneklési verseny: </w:t>
      </w:r>
      <w:r w:rsidRPr="002C1E29">
        <w:rPr>
          <w:i/>
        </w:rPr>
        <w:t>Iványi Anna</w:t>
      </w:r>
    </w:p>
    <w:p w:rsidR="00452B16" w:rsidRPr="00F54FCF" w:rsidRDefault="00452B16" w:rsidP="00452B16">
      <w:pPr>
        <w:spacing w:line="240" w:lineRule="auto"/>
        <w:jc w:val="both"/>
      </w:pPr>
      <w:r w:rsidRPr="00F54FCF">
        <w:t>6-10.</w:t>
      </w:r>
      <w:r w:rsidRPr="00F54FCF">
        <w:tab/>
        <w:t>1. osztályosok negyedéve</w:t>
      </w:r>
      <w:r>
        <w:t xml:space="preserve">s szöveges értékelése (e-napló): </w:t>
      </w:r>
      <w:r w:rsidRPr="00F54FCF">
        <w:t>Sümegi Éva, Neumann Márta, hitoktatók</w:t>
      </w:r>
    </w:p>
    <w:p w:rsidR="00452B16" w:rsidRPr="00F54FCF" w:rsidRDefault="00452B16" w:rsidP="00452B16">
      <w:pPr>
        <w:spacing w:line="240" w:lineRule="auto"/>
        <w:jc w:val="both"/>
      </w:pPr>
      <w:r w:rsidRPr="00F54FCF">
        <w:t>10.</w:t>
      </w:r>
      <w:r w:rsidRPr="00F54FCF">
        <w:tab/>
        <w:t>Márto</w:t>
      </w:r>
      <w:r>
        <w:t xml:space="preserve">n-nap Isztiméren, Kincsesbányán: </w:t>
      </w:r>
      <w:r w:rsidRPr="00E62781">
        <w:rPr>
          <w:i/>
        </w:rPr>
        <w:t>Gajdán Ágnes</w:t>
      </w:r>
      <w:r>
        <w:t xml:space="preserve">, </w:t>
      </w:r>
      <w:r w:rsidRPr="00F54FCF">
        <w:t xml:space="preserve">Neumann Márta, </w:t>
      </w:r>
      <w:r w:rsidRPr="00E62781">
        <w:rPr>
          <w:i/>
        </w:rPr>
        <w:t>Lakó Éva</w:t>
      </w:r>
    </w:p>
    <w:p w:rsidR="00452B16" w:rsidRPr="00F54FCF" w:rsidRDefault="00452B16" w:rsidP="00452B16">
      <w:pPr>
        <w:spacing w:line="240" w:lineRule="auto"/>
        <w:jc w:val="both"/>
      </w:pPr>
      <w:r w:rsidRPr="00F54FCF">
        <w:t>november közepe</w:t>
      </w:r>
      <w:r w:rsidRPr="00F54FCF">
        <w:tab/>
        <w:t>Ly-j körzeti helye</w:t>
      </w:r>
      <w:r>
        <w:t xml:space="preserve">sírási verseny (Székesfehérvár): </w:t>
      </w:r>
      <w:r w:rsidRPr="00F54FCF">
        <w:t>Vargáné Gáspár Zita</w:t>
      </w:r>
    </w:p>
    <w:p w:rsidR="00452B16" w:rsidRPr="00F54FCF" w:rsidRDefault="00452B16" w:rsidP="00452B16">
      <w:pPr>
        <w:spacing w:line="240" w:lineRule="auto"/>
        <w:jc w:val="both"/>
      </w:pPr>
      <w:r w:rsidRPr="00F54FCF">
        <w:t>egyezte</w:t>
      </w:r>
      <w:r>
        <w:t>tés alatt</w:t>
      </w:r>
      <w:r>
        <w:tab/>
        <w:t xml:space="preserve">Orvosi szűrővizsgálat: </w:t>
      </w:r>
      <w:r w:rsidRPr="00F54FCF">
        <w:t>Is</w:t>
      </w:r>
      <w:r>
        <w:t xml:space="preserve">kolaorvos: Dr. Kosztelny László, </w:t>
      </w:r>
      <w:r w:rsidRPr="00F54FCF">
        <w:t>osztályfőnökök</w:t>
      </w:r>
    </w:p>
    <w:p w:rsidR="00452B16" w:rsidRPr="00F54FCF" w:rsidRDefault="00452B16" w:rsidP="00452B16">
      <w:pPr>
        <w:spacing w:line="240" w:lineRule="auto"/>
        <w:jc w:val="both"/>
      </w:pPr>
      <w:r w:rsidRPr="00F54FCF">
        <w:tab/>
        <w:t>2. os</w:t>
      </w:r>
      <w:r>
        <w:t xml:space="preserve">ztály - karácsonyi műsor próbái: </w:t>
      </w:r>
      <w:r w:rsidRPr="00F54FCF">
        <w:t xml:space="preserve">Vargáné Gáspár Zita, Szabó Judit </w:t>
      </w:r>
    </w:p>
    <w:p w:rsidR="00452B16" w:rsidRPr="00F54FCF" w:rsidRDefault="00452B16" w:rsidP="00452B16">
      <w:pPr>
        <w:spacing w:line="240" w:lineRule="auto"/>
        <w:jc w:val="both"/>
      </w:pPr>
      <w:r>
        <w:t>26-</w:t>
      </w:r>
      <w:r w:rsidRPr="00F54FCF">
        <w:t>27.</w:t>
      </w:r>
      <w:r w:rsidRPr="00F54FCF">
        <w:tab/>
        <w:t>1. ad</w:t>
      </w:r>
      <w:r>
        <w:t xml:space="preserve">venti gyertyagyújtás (Isztimér), </w:t>
      </w:r>
      <w:r w:rsidRPr="00F54FCF">
        <w:t>1. adventi gyertyagyújtás (Kincsesbány</w:t>
      </w:r>
      <w:r>
        <w:t xml:space="preserve">a): </w:t>
      </w:r>
      <w:r w:rsidRPr="00F54FCF">
        <w:t>Farkasné Preszter Szilvia, Beinschróth Klára</w:t>
      </w:r>
    </w:p>
    <w:p w:rsidR="00452B16" w:rsidRDefault="00452B16" w:rsidP="00452B16">
      <w:pPr>
        <w:spacing w:line="240" w:lineRule="auto"/>
        <w:jc w:val="both"/>
      </w:pPr>
      <w:r w:rsidRPr="00F54FCF">
        <w:t>30.</w:t>
      </w:r>
      <w:r w:rsidRPr="00F54FCF">
        <w:tab/>
        <w:t>Szorgalom és magatartás jegyek bej</w:t>
      </w:r>
      <w:r>
        <w:t xml:space="preserve">egyzése, e-naplók átellenőrzése: </w:t>
      </w:r>
      <w:r w:rsidRPr="00F54FCF">
        <w:t>osztályfőnökök, Vargáné Gáspár Zita</w:t>
      </w:r>
    </w:p>
    <w:p w:rsidR="00452B16" w:rsidRPr="00F54FCF" w:rsidRDefault="00452B16" w:rsidP="00452B16">
      <w:pPr>
        <w:spacing w:line="240" w:lineRule="auto"/>
        <w:jc w:val="both"/>
      </w:pPr>
    </w:p>
    <w:p w:rsidR="00452B16" w:rsidRDefault="00452B16" w:rsidP="00452B16">
      <w:pPr>
        <w:spacing w:line="240" w:lineRule="auto"/>
        <w:jc w:val="both"/>
        <w:rPr>
          <w:b/>
        </w:rPr>
      </w:pPr>
      <w:r w:rsidRPr="00AA04D7">
        <w:rPr>
          <w:b/>
        </w:rPr>
        <w:t>DECEMBER:</w:t>
      </w:r>
    </w:p>
    <w:p w:rsidR="00452B16" w:rsidRPr="00AA04D7" w:rsidRDefault="00452B16" w:rsidP="00452B16">
      <w:pPr>
        <w:spacing w:line="240" w:lineRule="auto"/>
        <w:jc w:val="both"/>
        <w:rPr>
          <w:b/>
        </w:rPr>
      </w:pPr>
    </w:p>
    <w:p w:rsidR="00452B16" w:rsidRPr="00F54FCF" w:rsidRDefault="00452B16" w:rsidP="00452B16">
      <w:pPr>
        <w:spacing w:line="240" w:lineRule="auto"/>
        <w:jc w:val="both"/>
      </w:pPr>
      <w:r w:rsidRPr="00F54FCF">
        <w:t>1.</w:t>
      </w:r>
      <w:r w:rsidRPr="00F54FCF">
        <w:tab/>
        <w:t>Mikulás osz</w:t>
      </w:r>
      <w:r>
        <w:t>tályrendezvények: osztályfőnökök</w:t>
      </w:r>
    </w:p>
    <w:p w:rsidR="00452B16" w:rsidRPr="00F54FCF" w:rsidRDefault="00452B16" w:rsidP="00452B16">
      <w:pPr>
        <w:spacing w:line="240" w:lineRule="auto"/>
        <w:jc w:val="both"/>
      </w:pPr>
      <w:r>
        <w:t>3-</w:t>
      </w:r>
      <w:r w:rsidRPr="00F54FCF">
        <w:t>4.</w:t>
      </w:r>
      <w:r w:rsidRPr="00F54FCF">
        <w:tab/>
        <w:t>2. adv</w:t>
      </w:r>
      <w:r>
        <w:t xml:space="preserve">enti gyertyagyújtás (Isztimér) </w:t>
      </w:r>
      <w:r w:rsidRPr="00F54FCF">
        <w:t>2. adventi g</w:t>
      </w:r>
      <w:r>
        <w:t xml:space="preserve">yertyagyújtás (Kincsesbánya): </w:t>
      </w:r>
      <w:r w:rsidRPr="00F54FCF">
        <w:t>Sümegi Éva, Komendó-Rács Alexandra</w:t>
      </w:r>
    </w:p>
    <w:p w:rsidR="00452B16" w:rsidRPr="00F54FCF" w:rsidRDefault="00452B16" w:rsidP="00452B16">
      <w:pPr>
        <w:spacing w:line="240" w:lineRule="auto"/>
        <w:jc w:val="both"/>
      </w:pPr>
      <w:r w:rsidRPr="00F54FCF">
        <w:t>6.</w:t>
      </w:r>
      <w:r w:rsidRPr="00F54FCF">
        <w:tab/>
        <w:t>Mikulás a Pl</w:t>
      </w:r>
      <w:r>
        <w:t xml:space="preserve">atán Idősek Ápolási Intézetében: </w:t>
      </w:r>
      <w:r w:rsidRPr="00F54FCF">
        <w:t>Sümegi Éva, Komendó-Rács Alexandra</w:t>
      </w:r>
    </w:p>
    <w:p w:rsidR="00452B16" w:rsidRPr="00F54FCF" w:rsidRDefault="00452B16" w:rsidP="00452B16">
      <w:pPr>
        <w:spacing w:line="240" w:lineRule="auto"/>
        <w:jc w:val="both"/>
      </w:pPr>
      <w:r>
        <w:t>7.</w:t>
      </w:r>
      <w:r>
        <w:tab/>
        <w:t xml:space="preserve">Munkaközösségi értekezlet, nevelési értekezlet: </w:t>
      </w:r>
      <w:r w:rsidRPr="00F54FCF">
        <w:t xml:space="preserve">Vargáné Gáspár Zita, </w:t>
      </w:r>
      <w:r w:rsidRPr="001123E7">
        <w:rPr>
          <w:i/>
        </w:rPr>
        <w:t>Horváth István Attiláné</w:t>
      </w:r>
    </w:p>
    <w:p w:rsidR="00452B16" w:rsidRPr="00F54FCF" w:rsidRDefault="00452B16" w:rsidP="00452B16">
      <w:pPr>
        <w:spacing w:line="240" w:lineRule="auto"/>
        <w:jc w:val="both"/>
      </w:pPr>
      <w:r w:rsidRPr="00F54FCF">
        <w:t xml:space="preserve">17. </w:t>
      </w:r>
      <w:r w:rsidRPr="00F54FCF">
        <w:tab/>
        <w:t>Advent-Karácsonyi ünnepi műsor Isztiméren (16.30) – karácsony n</w:t>
      </w:r>
      <w:r>
        <w:t xml:space="preserve">émet drámaszakkör alsós tanulói, </w:t>
      </w:r>
      <w:r w:rsidRPr="00F54FCF">
        <w:t>Kincsesbánya</w:t>
      </w:r>
      <w:r w:rsidRPr="00F54FCF">
        <w:tab/>
      </w:r>
      <w:r w:rsidRPr="001123E7">
        <w:rPr>
          <w:i/>
        </w:rPr>
        <w:t>Ács Tamás</w:t>
      </w:r>
    </w:p>
    <w:p w:rsidR="00452B16" w:rsidRPr="00F54FCF" w:rsidRDefault="00452B16" w:rsidP="00452B16">
      <w:pPr>
        <w:spacing w:line="240" w:lineRule="auto"/>
        <w:jc w:val="both"/>
      </w:pPr>
      <w:r w:rsidRPr="00F54FCF">
        <w:t>20.</w:t>
      </w:r>
      <w:r w:rsidRPr="00F54FCF">
        <w:tab/>
        <w:t>Szorgalom és magatartás jegyek bej</w:t>
      </w:r>
      <w:r>
        <w:t xml:space="preserve">egyzése, e-naplók átellenőrzése: </w:t>
      </w:r>
      <w:r w:rsidRPr="00F54FCF">
        <w:t>osztályfőnökök</w:t>
      </w:r>
    </w:p>
    <w:p w:rsidR="00452B16" w:rsidRPr="00F54FCF" w:rsidRDefault="00452B16" w:rsidP="00452B16">
      <w:pPr>
        <w:spacing w:line="240" w:lineRule="auto"/>
        <w:jc w:val="both"/>
      </w:pPr>
      <w:r w:rsidRPr="00F54FCF">
        <w:t xml:space="preserve">21. </w:t>
      </w:r>
      <w:r w:rsidRPr="00F54FCF">
        <w:tab/>
        <w:t>Karácsonyi ünnepi műsor 2. osztály, 6. osztály (11.00, 16</w:t>
      </w:r>
      <w:r>
        <w:t xml:space="preserve">.00): </w:t>
      </w:r>
      <w:r w:rsidRPr="00F54FCF">
        <w:t xml:space="preserve">Vargáné Gáspár Zita, Szabó Judit, </w:t>
      </w:r>
      <w:r w:rsidRPr="001123E7">
        <w:rPr>
          <w:i/>
        </w:rPr>
        <w:t>Gajdán Ágnes</w:t>
      </w:r>
    </w:p>
    <w:p w:rsidR="00452B16" w:rsidRDefault="00452B16" w:rsidP="00452B16">
      <w:pPr>
        <w:spacing w:line="240" w:lineRule="auto"/>
        <w:jc w:val="both"/>
      </w:pPr>
      <w:r w:rsidRPr="00F54FCF">
        <w:t>2023. dec.</w:t>
      </w:r>
      <w:r>
        <w:t>22.-2024. január 5.</w:t>
      </w:r>
      <w:r>
        <w:tab/>
        <w:t xml:space="preserve">Téli szünet     </w:t>
      </w:r>
      <w:r w:rsidRPr="00F54FCF">
        <w:t>1.</w:t>
      </w:r>
      <w:r>
        <w:t xml:space="preserve"> </w:t>
      </w:r>
      <w:r w:rsidRPr="00F54FCF">
        <w:tab/>
        <w:t>tanítási nap: 2024. január 08. (hétfő)</w:t>
      </w:r>
    </w:p>
    <w:p w:rsidR="00452B16" w:rsidRPr="00F54FCF" w:rsidRDefault="00452B16" w:rsidP="00452B16">
      <w:pPr>
        <w:spacing w:line="240" w:lineRule="auto"/>
        <w:jc w:val="both"/>
      </w:pPr>
      <w:r>
        <w:t xml:space="preserve"> </w:t>
      </w:r>
    </w:p>
    <w:p w:rsidR="00452B16" w:rsidRDefault="00452B16" w:rsidP="00452B16">
      <w:pPr>
        <w:spacing w:line="240" w:lineRule="auto"/>
        <w:jc w:val="both"/>
        <w:rPr>
          <w:b/>
        </w:rPr>
      </w:pPr>
      <w:r w:rsidRPr="00AA04D7">
        <w:rPr>
          <w:b/>
        </w:rPr>
        <w:t>JANUÁR:</w:t>
      </w:r>
    </w:p>
    <w:p w:rsidR="00452B16" w:rsidRPr="00AA04D7" w:rsidRDefault="00452B16" w:rsidP="00452B16">
      <w:pPr>
        <w:spacing w:line="240" w:lineRule="auto"/>
        <w:jc w:val="both"/>
        <w:rPr>
          <w:b/>
        </w:rPr>
      </w:pPr>
    </w:p>
    <w:p w:rsidR="00452B16" w:rsidRPr="00F54FCF" w:rsidRDefault="00452B16" w:rsidP="00452B16">
      <w:pPr>
        <w:spacing w:line="240" w:lineRule="auto"/>
        <w:jc w:val="both"/>
      </w:pPr>
      <w:r w:rsidRPr="00F54FCF">
        <w:t xml:space="preserve">1. </w:t>
      </w:r>
      <w:r>
        <w:t xml:space="preserve">hét </w:t>
      </w:r>
      <w:r>
        <w:tab/>
        <w:t xml:space="preserve">Munkaközösségi értekezlet: </w:t>
      </w:r>
      <w:r w:rsidRPr="00F54FCF">
        <w:t>Vargáné Gáspár Zita</w:t>
      </w:r>
    </w:p>
    <w:p w:rsidR="00452B16" w:rsidRPr="001123E7" w:rsidRDefault="00452B16" w:rsidP="00452B16">
      <w:pPr>
        <w:spacing w:line="240" w:lineRule="auto"/>
        <w:jc w:val="both"/>
        <w:rPr>
          <w:i/>
        </w:rPr>
      </w:pPr>
      <w:r>
        <w:t xml:space="preserve">5. </w:t>
      </w:r>
      <w:r>
        <w:tab/>
        <w:t xml:space="preserve">Nevelési és munkaértekezlet: </w:t>
      </w:r>
      <w:r w:rsidRPr="001123E7">
        <w:rPr>
          <w:i/>
        </w:rPr>
        <w:t>Horváth István Attiláné</w:t>
      </w:r>
    </w:p>
    <w:p w:rsidR="00452B16" w:rsidRPr="00F54FCF" w:rsidRDefault="00452B16" w:rsidP="00452B16">
      <w:pPr>
        <w:spacing w:line="240" w:lineRule="auto"/>
        <w:jc w:val="both"/>
      </w:pPr>
      <w:r w:rsidRPr="00F54FCF">
        <w:t>január köze</w:t>
      </w:r>
      <w:r>
        <w:t>pe</w:t>
      </w:r>
      <w:r>
        <w:tab/>
        <w:t xml:space="preserve">Prózamondó verseny – Csókakő: </w:t>
      </w:r>
      <w:r w:rsidRPr="00F54FCF">
        <w:t>Vargáné Gáspár Zita</w:t>
      </w:r>
    </w:p>
    <w:p w:rsidR="00452B16" w:rsidRPr="00F54FCF" w:rsidRDefault="00452B16" w:rsidP="00452B16">
      <w:pPr>
        <w:spacing w:line="240" w:lineRule="auto"/>
        <w:jc w:val="both"/>
      </w:pPr>
      <w:r w:rsidRPr="00F54FCF">
        <w:tab/>
        <w:t>Szociometri</w:t>
      </w:r>
      <w:r>
        <w:t xml:space="preserve">ai mérések elkészítése, leadása: </w:t>
      </w:r>
      <w:r w:rsidRPr="00F54FCF">
        <w:t>osztályfőnökök</w:t>
      </w:r>
    </w:p>
    <w:p w:rsidR="00452B16" w:rsidRPr="00F54FCF" w:rsidRDefault="00452B16" w:rsidP="00452B16">
      <w:pPr>
        <w:spacing w:line="240" w:lineRule="auto"/>
        <w:jc w:val="both"/>
      </w:pPr>
      <w:r w:rsidRPr="00F54FCF">
        <w:t>18.</w:t>
      </w:r>
      <w:r w:rsidRPr="00F54FCF">
        <w:tab/>
        <w:t>Szorgalom és magatartás jegyek bejegyzése, értékelések, osz</w:t>
      </w:r>
      <w:r>
        <w:t xml:space="preserve">tályzatok, e-naplók ellenőrzése: </w:t>
      </w:r>
      <w:r w:rsidRPr="00F54FCF">
        <w:t>osztályfőnökök, Vargáné Gáspár Zita</w:t>
      </w:r>
    </w:p>
    <w:p w:rsidR="00452B16" w:rsidRPr="00F54FCF" w:rsidRDefault="00452B16" w:rsidP="00452B16">
      <w:pPr>
        <w:spacing w:line="240" w:lineRule="auto"/>
        <w:jc w:val="both"/>
      </w:pPr>
      <w:r w:rsidRPr="00F54FCF">
        <w:t>19.</w:t>
      </w:r>
      <w:r w:rsidRPr="00F54FCF">
        <w:tab/>
        <w:t>Az I. félé</w:t>
      </w:r>
      <w:r>
        <w:t xml:space="preserve">v zárása, osztályozó értekezlet: </w:t>
      </w:r>
      <w:r w:rsidRPr="001123E7">
        <w:rPr>
          <w:i/>
        </w:rPr>
        <w:t>Horváth István Attiláné</w:t>
      </w:r>
    </w:p>
    <w:p w:rsidR="00452B16" w:rsidRPr="00F54FCF" w:rsidRDefault="00452B16" w:rsidP="00452B16">
      <w:pPr>
        <w:spacing w:line="240" w:lineRule="auto"/>
        <w:jc w:val="both"/>
      </w:pPr>
      <w:r>
        <w:t>24.</w:t>
      </w:r>
      <w:r>
        <w:tab/>
        <w:t xml:space="preserve">Félévi bizonyítványok, </w:t>
      </w:r>
      <w:r w:rsidRPr="00F54FCF">
        <w:t>1. o. s</w:t>
      </w:r>
      <w:r>
        <w:t xml:space="preserve">zöveges értékelésének kiosztása: osztályfőnökök, </w:t>
      </w:r>
      <w:r w:rsidRPr="00F54FCF">
        <w:t>Vargáné Gáspár Zita</w:t>
      </w:r>
    </w:p>
    <w:p w:rsidR="00452B16" w:rsidRDefault="00452B16" w:rsidP="00452B16">
      <w:pPr>
        <w:spacing w:line="240" w:lineRule="auto"/>
        <w:jc w:val="both"/>
      </w:pPr>
      <w:r w:rsidRPr="00F54FCF">
        <w:t>30.</w:t>
      </w:r>
      <w:r w:rsidRPr="00F54FCF">
        <w:tab/>
        <w:t>Félévi bes</w:t>
      </w:r>
      <w:r>
        <w:t xml:space="preserve">zámoló leadása: </w:t>
      </w:r>
      <w:r w:rsidRPr="00F54FCF">
        <w:t>Vargáné Gáspár Zita</w:t>
      </w:r>
    </w:p>
    <w:p w:rsidR="00452B16" w:rsidRPr="00E62781" w:rsidRDefault="00452B16" w:rsidP="00452B16">
      <w:pPr>
        <w:spacing w:line="240" w:lineRule="auto"/>
        <w:jc w:val="both"/>
        <w:rPr>
          <w:sz w:val="16"/>
        </w:rPr>
      </w:pPr>
    </w:p>
    <w:p w:rsidR="00452B16" w:rsidRDefault="00452B16" w:rsidP="00452B16">
      <w:pPr>
        <w:spacing w:line="240" w:lineRule="auto"/>
        <w:jc w:val="both"/>
        <w:rPr>
          <w:b/>
        </w:rPr>
      </w:pPr>
      <w:r w:rsidRPr="00AA04D7">
        <w:rPr>
          <w:b/>
        </w:rPr>
        <w:t>FEBRUÁR:</w:t>
      </w:r>
    </w:p>
    <w:p w:rsidR="00452B16" w:rsidRDefault="00452B16" w:rsidP="00452B16">
      <w:pPr>
        <w:spacing w:line="240" w:lineRule="auto"/>
        <w:jc w:val="both"/>
        <w:rPr>
          <w:b/>
        </w:rPr>
      </w:pPr>
    </w:p>
    <w:p w:rsidR="00452B16" w:rsidRPr="00E62781" w:rsidRDefault="00452B16" w:rsidP="00452B16">
      <w:pPr>
        <w:spacing w:line="240" w:lineRule="auto"/>
        <w:jc w:val="both"/>
        <w:rPr>
          <w:b/>
          <w:sz w:val="6"/>
        </w:rPr>
      </w:pPr>
    </w:p>
    <w:p w:rsidR="00452B16" w:rsidRPr="00F54FCF" w:rsidRDefault="00452B16" w:rsidP="00452B16">
      <w:pPr>
        <w:spacing w:line="240" w:lineRule="auto"/>
        <w:jc w:val="both"/>
      </w:pPr>
      <w:r w:rsidRPr="00F54FCF">
        <w:t>1.</w:t>
      </w:r>
      <w:r w:rsidRPr="00F54FCF">
        <w:tab/>
        <w:t>Félévzáró értek</w:t>
      </w:r>
      <w:r>
        <w:t xml:space="preserve">ezlet, beszámolók meghallgatása: </w:t>
      </w:r>
      <w:r w:rsidRPr="001123E7">
        <w:rPr>
          <w:i/>
        </w:rPr>
        <w:t>Horváth István Attiláné</w:t>
      </w:r>
      <w:r w:rsidRPr="00F54FCF">
        <w:t xml:space="preserve"> Vargáné Gáspár Zita (AM), Türkné Nagy Mariann (GYV), Plózer Alexandra (Ö</w:t>
      </w:r>
      <w:r>
        <w:t>KO), Pittnerné Zámbó Zita (DÖK)</w:t>
      </w:r>
      <w:r w:rsidRPr="00F54FCF">
        <w:tab/>
      </w:r>
    </w:p>
    <w:p w:rsidR="00452B16" w:rsidRPr="00F54FCF" w:rsidRDefault="00452B16" w:rsidP="00452B16">
      <w:pPr>
        <w:spacing w:line="240" w:lineRule="auto"/>
        <w:jc w:val="both"/>
      </w:pPr>
      <w:r w:rsidRPr="00F54FCF">
        <w:t>5</w:t>
      </w:r>
      <w:r>
        <w:t>-9.</w:t>
      </w:r>
      <w:r>
        <w:tab/>
        <w:t xml:space="preserve">Félévi szülői értekezletek: </w:t>
      </w:r>
      <w:r w:rsidRPr="00F54FCF">
        <w:t>osztályfőnökök</w:t>
      </w:r>
    </w:p>
    <w:p w:rsidR="00452B16" w:rsidRPr="00F54FCF" w:rsidRDefault="00452B16" w:rsidP="00452B16">
      <w:pPr>
        <w:spacing w:line="240" w:lineRule="auto"/>
        <w:jc w:val="both"/>
      </w:pPr>
      <w:r w:rsidRPr="00F54FCF">
        <w:t>egyeztetés alatt</w:t>
      </w:r>
      <w:r w:rsidRPr="00F54FCF">
        <w:tab/>
        <w:t>Iskola-egészségügy: tisztasági vizsgálat</w:t>
      </w:r>
      <w:r w:rsidRPr="00F54FCF">
        <w:tab/>
        <w:t>Gózan Éva</w:t>
      </w:r>
    </w:p>
    <w:p w:rsidR="00452B16" w:rsidRPr="00F54FCF" w:rsidRDefault="00452B16" w:rsidP="00452B16">
      <w:pPr>
        <w:spacing w:line="240" w:lineRule="auto"/>
        <w:jc w:val="both"/>
      </w:pPr>
      <w:r w:rsidRPr="00F54FCF">
        <w:t>1-2. hét</w:t>
      </w:r>
      <w:r>
        <w:tab/>
        <w:t xml:space="preserve">Iskolára hangoló foglalkozások: </w:t>
      </w:r>
      <w:r w:rsidRPr="00F54FCF">
        <w:t>leendő elsős tanító nénik</w:t>
      </w:r>
    </w:p>
    <w:p w:rsidR="00452B16" w:rsidRPr="00F54FCF" w:rsidRDefault="00452B16" w:rsidP="00452B16">
      <w:pPr>
        <w:spacing w:line="240" w:lineRule="auto"/>
        <w:jc w:val="both"/>
      </w:pPr>
      <w:r w:rsidRPr="00F54FCF">
        <w:t>folyamatos</w:t>
      </w:r>
      <w:r>
        <w:t>an</w:t>
      </w:r>
      <w:r w:rsidRPr="00F54FCF">
        <w:tab/>
        <w:t xml:space="preserve">Hospitálások </w:t>
      </w:r>
      <w:r>
        <w:t xml:space="preserve">(1-4.o.) (munkaközösség-vezető): </w:t>
      </w:r>
      <w:r w:rsidRPr="00F54FCF">
        <w:t>Vargáné Gáspár Zita</w:t>
      </w:r>
    </w:p>
    <w:p w:rsidR="00452B16" w:rsidRPr="00F54FCF" w:rsidRDefault="00452B16" w:rsidP="00452B16">
      <w:pPr>
        <w:spacing w:line="240" w:lineRule="auto"/>
        <w:jc w:val="both"/>
      </w:pPr>
      <w:r w:rsidRPr="00F54FCF">
        <w:t>folyamatos</w:t>
      </w:r>
      <w:r w:rsidRPr="00F54FCF">
        <w:tab/>
        <w:t>versenyfelkészítés (Zrínyi Ilona Matematika Verseny (2-4.o.), Bendegúz megyei nyelvi verseny (1-4.o.)</w:t>
      </w:r>
      <w:r w:rsidRPr="00F54FCF">
        <w:tab/>
      </w:r>
      <w:r>
        <w:t xml:space="preserve">: </w:t>
      </w:r>
      <w:r w:rsidRPr="00F54FCF">
        <w:t>érintett kollégák</w:t>
      </w:r>
    </w:p>
    <w:p w:rsidR="00452B16" w:rsidRPr="00F54FCF" w:rsidRDefault="00452B16" w:rsidP="00452B16">
      <w:pPr>
        <w:spacing w:line="240" w:lineRule="auto"/>
        <w:jc w:val="both"/>
      </w:pPr>
      <w:r>
        <w:t xml:space="preserve">16. </w:t>
      </w:r>
      <w:r>
        <w:tab/>
        <w:t xml:space="preserve">Farsangi mulatság (14.00): </w:t>
      </w:r>
      <w:r w:rsidRPr="001123E7">
        <w:rPr>
          <w:i/>
        </w:rPr>
        <w:t>Pittnerné Zámbó Zita</w:t>
      </w:r>
    </w:p>
    <w:p w:rsidR="00452B16" w:rsidRPr="00F54FCF" w:rsidRDefault="00452B16" w:rsidP="00452B16">
      <w:pPr>
        <w:spacing w:line="240" w:lineRule="auto"/>
        <w:jc w:val="both"/>
      </w:pPr>
      <w:r w:rsidRPr="00F54FCF">
        <w:t>február közepe</w:t>
      </w:r>
      <w:r w:rsidRPr="00F54FCF">
        <w:tab/>
        <w:t>Bendeg</w:t>
      </w:r>
      <w:r>
        <w:t xml:space="preserve">úz nyelvi verseny helyi forduló: </w:t>
      </w:r>
      <w:r w:rsidRPr="00F54FCF">
        <w:t>Vargáné Gáspár Zita</w:t>
      </w:r>
    </w:p>
    <w:p w:rsidR="00452B16" w:rsidRPr="00F54FCF" w:rsidRDefault="00452B16" w:rsidP="00452B16">
      <w:pPr>
        <w:spacing w:line="240" w:lineRule="auto"/>
        <w:jc w:val="both"/>
      </w:pPr>
      <w:r>
        <w:tab/>
        <w:t xml:space="preserve">Zrínyi Ilona Matematikaverseny: </w:t>
      </w:r>
      <w:r w:rsidRPr="00F54FCF">
        <w:t>Vargáné Gáspár Zita, Farkasné Preszter Szilvia, Plózer Alexandra</w:t>
      </w:r>
    </w:p>
    <w:p w:rsidR="00452B16" w:rsidRPr="00F54FCF" w:rsidRDefault="00452B16" w:rsidP="00452B16">
      <w:pPr>
        <w:spacing w:line="240" w:lineRule="auto"/>
        <w:jc w:val="both"/>
      </w:pPr>
      <w:r w:rsidRPr="00F54FCF">
        <w:tab/>
        <w:t>Német nyelvi ve</w:t>
      </w:r>
      <w:r>
        <w:t xml:space="preserve">rs- és prózamondó verseny – Mór: </w:t>
      </w:r>
      <w:r w:rsidRPr="00F54FCF">
        <w:t xml:space="preserve">Neumann Márta, </w:t>
      </w:r>
      <w:r w:rsidRPr="001123E7">
        <w:rPr>
          <w:i/>
        </w:rPr>
        <w:t>Gajdán Ágnes, Lakó Éva</w:t>
      </w:r>
    </w:p>
    <w:p w:rsidR="00452B16" w:rsidRPr="00F54FCF" w:rsidRDefault="00452B16" w:rsidP="00452B16">
      <w:pPr>
        <w:spacing w:line="240" w:lineRule="auto"/>
        <w:jc w:val="both"/>
      </w:pPr>
      <w:r>
        <w:t>23-24.</w:t>
      </w:r>
      <w:r>
        <w:tab/>
        <w:t xml:space="preserve">Nyílt tanítási órák 1.: </w:t>
      </w:r>
      <w:r w:rsidRPr="00F54FCF">
        <w:t>tanítók</w:t>
      </w:r>
      <w:r>
        <w:t>, Vargáné Gáspár Zita</w:t>
      </w:r>
    </w:p>
    <w:p w:rsidR="00452B16" w:rsidRPr="00F54FCF" w:rsidRDefault="00452B16" w:rsidP="00452B16">
      <w:pPr>
        <w:spacing w:line="240" w:lineRule="auto"/>
        <w:jc w:val="both"/>
      </w:pPr>
      <w:r w:rsidRPr="00F54FCF">
        <w:t>egyeztetés alatt</w:t>
      </w:r>
      <w:r w:rsidRPr="00F54FCF">
        <w:tab/>
        <w:t>Leendő elsős tanít</w:t>
      </w:r>
      <w:r>
        <w:t xml:space="preserve">ó nénik óvodai látogatásai: </w:t>
      </w:r>
      <w:r w:rsidRPr="00F54FCF">
        <w:t>leendő elsős tanító nénik</w:t>
      </w:r>
    </w:p>
    <w:p w:rsidR="00452B16" w:rsidRPr="00F54FCF" w:rsidRDefault="00452B16" w:rsidP="00452B16">
      <w:pPr>
        <w:spacing w:line="240" w:lineRule="auto"/>
        <w:jc w:val="both"/>
      </w:pPr>
      <w:r w:rsidRPr="00F54FCF">
        <w:tab/>
        <w:t>Iskolára h</w:t>
      </w:r>
      <w:r>
        <w:t xml:space="preserve">angoló foglalkozás/bemutatóórák: </w:t>
      </w:r>
      <w:r w:rsidRPr="00F54FCF">
        <w:t>leendő elsős tanító nénik</w:t>
      </w:r>
    </w:p>
    <w:p w:rsidR="00452B16" w:rsidRPr="00F54FCF" w:rsidRDefault="00452B16" w:rsidP="00452B16">
      <w:pPr>
        <w:spacing w:line="240" w:lineRule="auto"/>
        <w:jc w:val="both"/>
      </w:pPr>
      <w:r w:rsidRPr="00F54FCF">
        <w:t>24.</w:t>
      </w:r>
      <w:r w:rsidRPr="00F54FCF">
        <w:tab/>
        <w:t>Szorgalom és magatartás jegyek b</w:t>
      </w:r>
      <w:r>
        <w:t xml:space="preserve">ejegyzése, e-naplók ellenőrzése: </w:t>
      </w:r>
      <w:r w:rsidRPr="00F54FCF">
        <w:t>osztályfőnökök, Vargáné Gáspár Zita</w:t>
      </w:r>
    </w:p>
    <w:p w:rsidR="00452B16" w:rsidRDefault="00452B16" w:rsidP="00452B16">
      <w:pPr>
        <w:spacing w:line="240" w:lineRule="auto"/>
        <w:jc w:val="both"/>
      </w:pPr>
      <w:r w:rsidRPr="00F54FCF">
        <w:t xml:space="preserve">26. </w:t>
      </w:r>
      <w:r w:rsidRPr="00F54FCF">
        <w:tab/>
        <w:t>Nyílt tanítási órák 1. (i</w:t>
      </w:r>
      <w:r>
        <w:t xml:space="preserve">gényfelmérés alapján): </w:t>
      </w:r>
      <w:r w:rsidRPr="00F54FCF">
        <w:t>tanítók (Vargáné Gáspár Zita)</w:t>
      </w:r>
    </w:p>
    <w:p w:rsidR="00452B16" w:rsidRPr="00F54FCF" w:rsidRDefault="00452B16" w:rsidP="00452B16">
      <w:pPr>
        <w:spacing w:line="240" w:lineRule="auto"/>
        <w:jc w:val="both"/>
      </w:pPr>
    </w:p>
    <w:p w:rsidR="00452B16" w:rsidRDefault="00452B16" w:rsidP="00452B16">
      <w:pPr>
        <w:spacing w:line="240" w:lineRule="auto"/>
        <w:jc w:val="both"/>
        <w:rPr>
          <w:b/>
        </w:rPr>
      </w:pPr>
      <w:r w:rsidRPr="00AA04D7">
        <w:rPr>
          <w:b/>
        </w:rPr>
        <w:t>MÁRCIUS:</w:t>
      </w:r>
    </w:p>
    <w:p w:rsidR="00452B16" w:rsidRPr="00AA04D7" w:rsidRDefault="00452B16" w:rsidP="00452B16">
      <w:pPr>
        <w:spacing w:line="240" w:lineRule="auto"/>
        <w:jc w:val="both"/>
        <w:rPr>
          <w:b/>
        </w:rPr>
      </w:pPr>
    </w:p>
    <w:p w:rsidR="00452B16" w:rsidRPr="00F54FCF" w:rsidRDefault="00452B16" w:rsidP="00452B16">
      <w:pPr>
        <w:shd w:val="clear" w:color="auto" w:fill="FFFFFF" w:themeFill="background1"/>
        <w:spacing w:line="240" w:lineRule="auto"/>
        <w:jc w:val="both"/>
      </w:pPr>
      <w:r w:rsidRPr="00F54FCF">
        <w:t xml:space="preserve">5. </w:t>
      </w:r>
      <w:r w:rsidRPr="00F54FCF">
        <w:tab/>
        <w:t xml:space="preserve">Nyílt tanítási </w:t>
      </w:r>
      <w:r>
        <w:t xml:space="preserve">órák 2. (igényfelmérés alapján): </w:t>
      </w:r>
      <w:r w:rsidRPr="00F54FCF">
        <w:t>tanítók (Vargáné Gáspár Zita)</w:t>
      </w:r>
    </w:p>
    <w:p w:rsidR="00452B16" w:rsidRPr="00F54FCF" w:rsidRDefault="00452B16" w:rsidP="00452B16">
      <w:pPr>
        <w:shd w:val="clear" w:color="auto" w:fill="FFFFFF" w:themeFill="background1"/>
        <w:spacing w:line="240" w:lineRule="auto"/>
        <w:jc w:val="both"/>
      </w:pPr>
      <w:r w:rsidRPr="00F54FCF">
        <w:t xml:space="preserve">OH ütemezése szerint </w:t>
      </w:r>
      <w:r w:rsidRPr="00F54FCF">
        <w:tab/>
        <w:t>4. év</w:t>
      </w:r>
      <w:r>
        <w:t xml:space="preserve">folyam kimeneti országos mérés: </w:t>
      </w:r>
      <w:r w:rsidRPr="00F54FCF">
        <w:t>Plózer Alexandra</w:t>
      </w:r>
    </w:p>
    <w:p w:rsidR="00452B16" w:rsidRPr="00F54FCF" w:rsidRDefault="00452B16" w:rsidP="00452B16">
      <w:pPr>
        <w:shd w:val="clear" w:color="auto" w:fill="FFFFFF" w:themeFill="background1"/>
        <w:spacing w:line="240" w:lineRule="auto"/>
        <w:jc w:val="both"/>
      </w:pPr>
      <w:r w:rsidRPr="00F54FCF">
        <w:t>4-8.</w:t>
      </w:r>
      <w:r w:rsidRPr="00F54FCF">
        <w:tab/>
        <w:t>„PÉNZ</w:t>
      </w:r>
      <w:r>
        <w:t xml:space="preserve"> </w:t>
      </w:r>
      <w:r w:rsidRPr="00F54FCF">
        <w:t xml:space="preserve">7” </w:t>
      </w:r>
      <w:r>
        <w:t xml:space="preserve">pénzügyi és vállalkozói témahét: </w:t>
      </w:r>
      <w:r w:rsidRPr="00F54FCF">
        <w:t>osztályfőnökök</w:t>
      </w:r>
    </w:p>
    <w:p w:rsidR="00452B16" w:rsidRPr="00F54FCF" w:rsidRDefault="00452B16" w:rsidP="00452B16">
      <w:pPr>
        <w:shd w:val="clear" w:color="auto" w:fill="FFFFFF" w:themeFill="background1"/>
        <w:spacing w:line="240" w:lineRule="auto"/>
        <w:jc w:val="both"/>
      </w:pPr>
      <w:r>
        <w:t>8.</w:t>
      </w:r>
      <w:r>
        <w:tab/>
        <w:t xml:space="preserve">Nőnap osztálykeretben: </w:t>
      </w:r>
      <w:r w:rsidRPr="00F54FCF">
        <w:t>osztályfőnökök</w:t>
      </w:r>
    </w:p>
    <w:p w:rsidR="00452B16" w:rsidRPr="00F54FCF" w:rsidRDefault="00452B16" w:rsidP="00452B16">
      <w:pPr>
        <w:shd w:val="clear" w:color="auto" w:fill="FFFFFF" w:themeFill="background1"/>
        <w:spacing w:line="240" w:lineRule="auto"/>
        <w:jc w:val="both"/>
      </w:pPr>
      <w:r w:rsidRPr="00F54FCF">
        <w:t>március eleje-közepe</w:t>
      </w:r>
      <w:r w:rsidRPr="00F54FCF">
        <w:tab/>
        <w:t>Bendegúz anyanyelvi ve</w:t>
      </w:r>
      <w:r>
        <w:t xml:space="preserve">rseny – NyelvÉsz megyei forduló: </w:t>
      </w:r>
      <w:r w:rsidRPr="00F54FCF">
        <w:t>Vargáné Gáspár Zita</w:t>
      </w:r>
    </w:p>
    <w:p w:rsidR="00452B16" w:rsidRPr="00F54FCF" w:rsidRDefault="00452B16" w:rsidP="00452B16">
      <w:pPr>
        <w:shd w:val="clear" w:color="auto" w:fill="FFFFFF" w:themeFill="background1"/>
        <w:spacing w:line="240" w:lineRule="auto"/>
        <w:jc w:val="both"/>
      </w:pPr>
      <w:r w:rsidRPr="00F54FCF">
        <w:t>március eleje-közepe</w:t>
      </w:r>
      <w:r w:rsidRPr="00F54FCF">
        <w:tab/>
        <w:t>Természetisme</w:t>
      </w:r>
      <w:r>
        <w:t xml:space="preserve">reti vetélkedő - Mór Zimmermann: </w:t>
      </w:r>
      <w:r w:rsidRPr="00F54FCF">
        <w:t>Plózer Alexandra</w:t>
      </w:r>
    </w:p>
    <w:p w:rsidR="00452B16" w:rsidRPr="00F54FCF" w:rsidRDefault="00452B16" w:rsidP="00452B16">
      <w:pPr>
        <w:shd w:val="clear" w:color="auto" w:fill="FFFFFF" w:themeFill="background1"/>
        <w:spacing w:line="240" w:lineRule="auto"/>
        <w:jc w:val="both"/>
      </w:pPr>
      <w:r w:rsidRPr="00F54FCF">
        <w:tab/>
        <w:t>Német szépkiejtési verse</w:t>
      </w:r>
      <w:r>
        <w:t xml:space="preserve">ny – Mór: </w:t>
      </w:r>
      <w:r w:rsidRPr="00F54FCF">
        <w:t xml:space="preserve">Neumann Márta, </w:t>
      </w:r>
      <w:r w:rsidRPr="001123E7">
        <w:rPr>
          <w:i/>
        </w:rPr>
        <w:t>Lakó Éva</w:t>
      </w:r>
    </w:p>
    <w:p w:rsidR="00452B16" w:rsidRPr="00F54FCF" w:rsidRDefault="00452B16" w:rsidP="00452B16">
      <w:pPr>
        <w:shd w:val="clear" w:color="auto" w:fill="FFFFFF" w:themeFill="background1"/>
        <w:spacing w:line="240" w:lineRule="auto"/>
        <w:jc w:val="both"/>
      </w:pPr>
      <w:r w:rsidRPr="00F54FCF">
        <w:t>8.</w:t>
      </w:r>
      <w:r w:rsidRPr="00F54FCF">
        <w:tab/>
        <w:t>Nőnap a Platán Idő</w:t>
      </w:r>
      <w:r>
        <w:t xml:space="preserve">sek Ápolási Intézményében (DÖK): </w:t>
      </w:r>
      <w:r w:rsidRPr="001123E7">
        <w:rPr>
          <w:i/>
        </w:rPr>
        <w:t>Pittnerné Zámbó Zita</w:t>
      </w:r>
    </w:p>
    <w:p w:rsidR="00452B16" w:rsidRPr="00F54FCF" w:rsidRDefault="00452B16" w:rsidP="00452B16">
      <w:pPr>
        <w:shd w:val="clear" w:color="auto" w:fill="FFFFFF" w:themeFill="background1"/>
        <w:spacing w:line="240" w:lineRule="auto"/>
        <w:jc w:val="both"/>
      </w:pPr>
      <w:r w:rsidRPr="00F54FCF">
        <w:t>14.</w:t>
      </w:r>
      <w:r w:rsidRPr="00F54FCF">
        <w:tab/>
        <w:t>Nemzeti ünnep az iskolába</w:t>
      </w:r>
      <w:r>
        <w:t xml:space="preserve">n (5.o. műsorának megtekintése): </w:t>
      </w:r>
      <w:r w:rsidRPr="001123E7">
        <w:rPr>
          <w:i/>
        </w:rPr>
        <w:t>Pittnerné Zámbó Zita</w:t>
      </w:r>
    </w:p>
    <w:p w:rsidR="00452B16" w:rsidRPr="00F54FCF" w:rsidRDefault="00452B16" w:rsidP="00452B16">
      <w:pPr>
        <w:shd w:val="clear" w:color="auto" w:fill="FFFFFF" w:themeFill="background1"/>
        <w:spacing w:line="240" w:lineRule="auto"/>
        <w:jc w:val="both"/>
      </w:pPr>
      <w:r w:rsidRPr="00F54FCF">
        <w:t>2-3. hét</w:t>
      </w:r>
      <w:r w:rsidRPr="00F54FCF">
        <w:tab/>
        <w:t>1. osztályosok háro</w:t>
      </w:r>
      <w:r>
        <w:t xml:space="preserve">mnegyedévi értékelése (e-napló): </w:t>
      </w:r>
      <w:r w:rsidRPr="00F54FCF">
        <w:t>Sümegi Éva, Neumann Márta, hitoktatók</w:t>
      </w:r>
    </w:p>
    <w:p w:rsidR="00452B16" w:rsidRPr="00F54FCF" w:rsidRDefault="00452B16" w:rsidP="00452B16">
      <w:pPr>
        <w:shd w:val="clear" w:color="auto" w:fill="FFFFFF" w:themeFill="background1"/>
        <w:spacing w:line="240" w:lineRule="auto"/>
        <w:jc w:val="both"/>
      </w:pPr>
      <w:r w:rsidRPr="00F54FCF">
        <w:tab/>
        <w:t>Víz világnapi pályázat</w:t>
      </w:r>
      <w:r w:rsidRPr="00F54FCF">
        <w:tab/>
      </w:r>
    </w:p>
    <w:p w:rsidR="00452B16" w:rsidRPr="00F54FCF" w:rsidRDefault="00452B16" w:rsidP="00452B16">
      <w:pPr>
        <w:shd w:val="clear" w:color="auto" w:fill="FFFFFF" w:themeFill="background1"/>
        <w:spacing w:line="240" w:lineRule="auto"/>
        <w:jc w:val="both"/>
      </w:pPr>
      <w:r w:rsidRPr="00F54FCF">
        <w:t>27.</w:t>
      </w:r>
      <w:r w:rsidRPr="00F54FCF">
        <w:tab/>
        <w:t>NYUSZI-KUPA (játékos versenyek, szabadtéri csapatvetélkedő)</w:t>
      </w:r>
    </w:p>
    <w:p w:rsidR="00452B16" w:rsidRPr="00F54FCF" w:rsidRDefault="00452B16" w:rsidP="00452B16">
      <w:pPr>
        <w:shd w:val="clear" w:color="auto" w:fill="FFFFFF" w:themeFill="background1"/>
        <w:spacing w:line="240" w:lineRule="auto"/>
        <w:jc w:val="both"/>
      </w:pPr>
      <w:r w:rsidRPr="00F54FCF">
        <w:t xml:space="preserve">du. Platán Idősek </w:t>
      </w:r>
      <w:r>
        <w:t xml:space="preserve">Ápolási Intézete – locsolás DÖK: </w:t>
      </w:r>
      <w:r w:rsidRPr="00F54FCF">
        <w:t>Beinschróth Klára, Vargáné Gáspár Zita</w:t>
      </w:r>
    </w:p>
    <w:p w:rsidR="00452B16" w:rsidRPr="00F54FCF" w:rsidRDefault="00452B16" w:rsidP="00452B16">
      <w:pPr>
        <w:shd w:val="clear" w:color="auto" w:fill="FFFFFF" w:themeFill="background1"/>
        <w:spacing w:line="240" w:lineRule="auto"/>
        <w:jc w:val="both"/>
      </w:pPr>
      <w:r w:rsidRPr="00F54FCF">
        <w:t>Pittnerné Zámbó Zita</w:t>
      </w:r>
    </w:p>
    <w:p w:rsidR="00452B16" w:rsidRPr="00F54FCF" w:rsidRDefault="00452B16" w:rsidP="00452B16">
      <w:pPr>
        <w:shd w:val="clear" w:color="auto" w:fill="FFFFFF" w:themeFill="background1"/>
        <w:spacing w:line="240" w:lineRule="auto"/>
        <w:jc w:val="both"/>
      </w:pPr>
      <w:r>
        <w:t>28-ápr.7.</w:t>
      </w:r>
      <w:r>
        <w:tab/>
        <w:t xml:space="preserve">Tavaszi szünet           </w:t>
      </w:r>
      <w:r w:rsidRPr="00F54FCF">
        <w:t>1.</w:t>
      </w:r>
      <w:r w:rsidRPr="00F54FCF">
        <w:tab/>
        <w:t>tanítási nap: 2024. április 8. (szerda)</w:t>
      </w:r>
      <w:r w:rsidRPr="00F54FCF">
        <w:tab/>
      </w:r>
    </w:p>
    <w:p w:rsidR="00452B16" w:rsidRPr="00F54FCF" w:rsidRDefault="00452B16" w:rsidP="00452B16">
      <w:pPr>
        <w:shd w:val="clear" w:color="auto" w:fill="FFFFFF" w:themeFill="background1"/>
        <w:spacing w:line="240" w:lineRule="auto"/>
        <w:jc w:val="both"/>
      </w:pPr>
      <w:r>
        <w:t>11.</w:t>
      </w:r>
      <w:r>
        <w:tab/>
        <w:t xml:space="preserve">Költészet napja – versünnep: </w:t>
      </w:r>
      <w:r w:rsidRPr="001123E7">
        <w:rPr>
          <w:i/>
        </w:rPr>
        <w:t>Sallay Orsolya</w:t>
      </w:r>
      <w:r w:rsidRPr="00F54FCF">
        <w:t>, felkészítő tanítók</w:t>
      </w:r>
      <w:r>
        <w:t xml:space="preserve">, </w:t>
      </w:r>
      <w:r w:rsidRPr="00F54FCF">
        <w:t>(Vargáné Gáspár Zita)</w:t>
      </w:r>
    </w:p>
    <w:p w:rsidR="00452B16" w:rsidRPr="00F54FCF" w:rsidRDefault="00452B16" w:rsidP="00452B16">
      <w:pPr>
        <w:shd w:val="clear" w:color="auto" w:fill="FFFFFF" w:themeFill="background1"/>
        <w:spacing w:line="240" w:lineRule="auto"/>
        <w:jc w:val="both"/>
      </w:pPr>
      <w:r w:rsidRPr="00F54FCF">
        <w:t>27.</w:t>
      </w:r>
      <w:r w:rsidRPr="00F54FCF">
        <w:tab/>
        <w:t>Szorgalom és magatartás jegyek b</w:t>
      </w:r>
      <w:r>
        <w:t xml:space="preserve">ejegyzése, e-naplók ellenőrzése: </w:t>
      </w:r>
      <w:r w:rsidRPr="00F54FCF">
        <w:t>osztályfőnökök, Vargáné Gáspár Zita</w:t>
      </w:r>
    </w:p>
    <w:p w:rsidR="00452B16" w:rsidRPr="00F54FCF" w:rsidRDefault="00452B16" w:rsidP="00452B16">
      <w:pPr>
        <w:shd w:val="clear" w:color="auto" w:fill="FFFFFF" w:themeFill="background1"/>
        <w:spacing w:line="240" w:lineRule="auto"/>
        <w:jc w:val="both"/>
      </w:pPr>
      <w:r w:rsidRPr="00F54FCF">
        <w:t>március közepe</w:t>
      </w:r>
      <w:r w:rsidRPr="00F54FCF">
        <w:tab/>
        <w:t>Körzeti futball bajnokság</w:t>
      </w:r>
    </w:p>
    <w:p w:rsidR="00452B16" w:rsidRDefault="00452B16" w:rsidP="00452B16">
      <w:pPr>
        <w:shd w:val="clear" w:color="auto" w:fill="FFFFFF" w:themeFill="background1"/>
        <w:spacing w:line="240" w:lineRule="auto"/>
        <w:jc w:val="both"/>
      </w:pPr>
      <w:r>
        <w:t xml:space="preserve">Körzeti atlétika verseny: </w:t>
      </w:r>
      <w:r w:rsidRPr="00F54FCF">
        <w:t>Vargáné Gáspár Zita, Farkasné Preszter Szilvia, Szabó Judit, Sümegi Éva</w:t>
      </w:r>
    </w:p>
    <w:p w:rsidR="00452B16" w:rsidRPr="00F54FCF" w:rsidRDefault="00452B16" w:rsidP="00452B16">
      <w:pPr>
        <w:shd w:val="clear" w:color="auto" w:fill="FFFFFF" w:themeFill="background1"/>
        <w:spacing w:line="240" w:lineRule="auto"/>
        <w:jc w:val="both"/>
      </w:pPr>
    </w:p>
    <w:p w:rsidR="00452B16" w:rsidRDefault="00452B16" w:rsidP="00452B16">
      <w:pPr>
        <w:shd w:val="clear" w:color="auto" w:fill="FFFFFF" w:themeFill="background1"/>
        <w:spacing w:line="240" w:lineRule="auto"/>
        <w:jc w:val="both"/>
        <w:rPr>
          <w:b/>
        </w:rPr>
      </w:pPr>
      <w:r w:rsidRPr="00AA04D7">
        <w:rPr>
          <w:b/>
        </w:rPr>
        <w:t>ÁPRILIS:</w:t>
      </w:r>
    </w:p>
    <w:p w:rsidR="00452B16" w:rsidRDefault="00452B16" w:rsidP="00452B16">
      <w:pPr>
        <w:shd w:val="clear" w:color="auto" w:fill="FFFFFF" w:themeFill="background1"/>
        <w:spacing w:line="240" w:lineRule="auto"/>
        <w:jc w:val="both"/>
        <w:rPr>
          <w:b/>
        </w:rPr>
      </w:pPr>
    </w:p>
    <w:p w:rsidR="00452B16" w:rsidRPr="00F54FCF" w:rsidRDefault="00452B16" w:rsidP="00452B16">
      <w:pPr>
        <w:shd w:val="clear" w:color="auto" w:fill="FFFFFF" w:themeFill="background1"/>
        <w:spacing w:line="240" w:lineRule="auto"/>
        <w:jc w:val="both"/>
      </w:pPr>
      <w:r>
        <w:t>1.</w:t>
      </w:r>
      <w:r>
        <w:tab/>
        <w:t xml:space="preserve">Fordított nap: </w:t>
      </w:r>
      <w:r w:rsidRPr="001123E7">
        <w:rPr>
          <w:i/>
        </w:rPr>
        <w:t>Pittnerné Zámbó Zita</w:t>
      </w:r>
    </w:p>
    <w:p w:rsidR="00452B16" w:rsidRPr="00F54FCF" w:rsidRDefault="00452B16" w:rsidP="00452B16">
      <w:pPr>
        <w:shd w:val="clear" w:color="auto" w:fill="FFFFFF" w:themeFill="background1"/>
        <w:spacing w:line="240" w:lineRule="auto"/>
        <w:jc w:val="both"/>
      </w:pPr>
      <w:r>
        <w:t xml:space="preserve">8-12. </w:t>
      </w:r>
      <w:r>
        <w:tab/>
        <w:t xml:space="preserve">Digitális témahét: </w:t>
      </w:r>
      <w:r w:rsidRPr="001123E7">
        <w:rPr>
          <w:i/>
        </w:rPr>
        <w:t>Simon János,</w:t>
      </w:r>
      <w:r>
        <w:t xml:space="preserve"> </w:t>
      </w:r>
      <w:r w:rsidRPr="00F54FCF">
        <w:t>osztályfőnökök</w:t>
      </w:r>
    </w:p>
    <w:p w:rsidR="00452B16" w:rsidRPr="00F54FCF" w:rsidRDefault="00452B16" w:rsidP="00452B16">
      <w:pPr>
        <w:shd w:val="clear" w:color="auto" w:fill="FFFFFF" w:themeFill="background1"/>
        <w:spacing w:line="240" w:lineRule="auto"/>
        <w:jc w:val="both"/>
      </w:pPr>
      <w:r w:rsidRPr="00F54FCF">
        <w:t>április közepe.</w:t>
      </w:r>
      <w:r w:rsidRPr="00F54FCF">
        <w:tab/>
        <w:t>Sz</w:t>
      </w:r>
      <w:r>
        <w:t xml:space="preserve">akmai, kistérségi továbbképzés: </w:t>
      </w:r>
      <w:r w:rsidRPr="001123E7">
        <w:rPr>
          <w:i/>
        </w:rPr>
        <w:t>Horváth István Attiláné</w:t>
      </w:r>
      <w:r w:rsidRPr="00F54FCF">
        <w:t>, Vargáné Gáspár Zita</w:t>
      </w:r>
    </w:p>
    <w:p w:rsidR="00452B16" w:rsidRPr="00F54FCF" w:rsidRDefault="00452B16" w:rsidP="00452B16">
      <w:pPr>
        <w:shd w:val="clear" w:color="auto" w:fill="FFFFFF" w:themeFill="background1"/>
        <w:spacing w:line="240" w:lineRule="auto"/>
        <w:jc w:val="both"/>
      </w:pPr>
      <w:r>
        <w:t>18-19.</w:t>
      </w:r>
      <w:r>
        <w:tab/>
        <w:t xml:space="preserve">1. </w:t>
      </w:r>
      <w:r w:rsidRPr="00F54FCF">
        <w:t>osztályosok beíratása</w:t>
      </w:r>
      <w:r w:rsidRPr="00F54FCF">
        <w:tab/>
      </w:r>
      <w:r>
        <w:t xml:space="preserve"> </w:t>
      </w:r>
      <w:r w:rsidRPr="001123E7">
        <w:rPr>
          <w:i/>
        </w:rPr>
        <w:t>Aranyosiné Reizer Anikó</w:t>
      </w:r>
      <w:r w:rsidRPr="00F54FCF">
        <w:t xml:space="preserve">  </w:t>
      </w:r>
    </w:p>
    <w:p w:rsidR="00452B16" w:rsidRPr="00F54FCF" w:rsidRDefault="00452B16" w:rsidP="00452B16">
      <w:pPr>
        <w:shd w:val="clear" w:color="auto" w:fill="FFFFFF" w:themeFill="background1"/>
        <w:spacing w:line="240" w:lineRule="auto"/>
        <w:jc w:val="both"/>
      </w:pPr>
      <w:r w:rsidRPr="00F54FCF">
        <w:t>22-26.</w:t>
      </w:r>
      <w:r w:rsidRPr="00F54FCF">
        <w:tab/>
        <w:t xml:space="preserve">Papír és </w:t>
      </w:r>
      <w:r>
        <w:t xml:space="preserve">elektronikai hulladékgyűjtés: </w:t>
      </w:r>
      <w:r w:rsidRPr="00F54FCF">
        <w:t>Plózer Alexandra</w:t>
      </w:r>
    </w:p>
    <w:p w:rsidR="00452B16" w:rsidRPr="00F54FCF" w:rsidRDefault="00452B16" w:rsidP="00452B16">
      <w:pPr>
        <w:shd w:val="clear" w:color="auto" w:fill="FFFFFF" w:themeFill="background1"/>
        <w:spacing w:line="240" w:lineRule="auto"/>
        <w:jc w:val="both"/>
      </w:pPr>
      <w:r>
        <w:tab/>
        <w:t xml:space="preserve">Fenntarthatósági témahét: </w:t>
      </w:r>
      <w:r w:rsidRPr="00F54FCF">
        <w:t>Plózer Alexandra</w:t>
      </w:r>
      <w:r>
        <w:t>, osztályfőnökök</w:t>
      </w:r>
    </w:p>
    <w:p w:rsidR="00452B16" w:rsidRPr="002C1E29" w:rsidRDefault="00452B16" w:rsidP="00452B16">
      <w:pPr>
        <w:shd w:val="clear" w:color="auto" w:fill="FFFFFF" w:themeFill="background1"/>
        <w:spacing w:line="240" w:lineRule="auto"/>
        <w:jc w:val="both"/>
      </w:pPr>
      <w:r w:rsidRPr="002C1E29">
        <w:t>április közepe</w:t>
      </w:r>
      <w:r w:rsidRPr="002C1E29">
        <w:tab/>
        <w:t>Csapatvetélkedő (Magyaralmás): érintett tanítók, Vargáné Gáspár Zita</w:t>
      </w:r>
    </w:p>
    <w:p w:rsidR="00452B16" w:rsidRPr="00F54FCF" w:rsidRDefault="00452B16" w:rsidP="00452B16">
      <w:pPr>
        <w:shd w:val="clear" w:color="auto" w:fill="FFFFFF" w:themeFill="background1"/>
        <w:spacing w:line="240" w:lineRule="auto"/>
        <w:jc w:val="both"/>
      </w:pPr>
      <w:r w:rsidRPr="00F54FCF">
        <w:t>folyamatos</w:t>
      </w:r>
      <w:r w:rsidRPr="00F54FCF">
        <w:tab/>
        <w:t>Anyák nap</w:t>
      </w:r>
      <w:r>
        <w:t xml:space="preserve">i műsorok előkészítése (1-4.o.): </w:t>
      </w:r>
      <w:r w:rsidRPr="00F54FCF">
        <w:t>osztályfőnökök</w:t>
      </w:r>
    </w:p>
    <w:p w:rsidR="00452B16" w:rsidRPr="00F54FCF" w:rsidRDefault="00452B16" w:rsidP="00452B16">
      <w:pPr>
        <w:shd w:val="clear" w:color="auto" w:fill="FFFFFF" w:themeFill="background1"/>
        <w:spacing w:line="240" w:lineRule="auto"/>
        <w:jc w:val="both"/>
      </w:pPr>
      <w:r w:rsidRPr="00F54FCF">
        <w:t>30.</w:t>
      </w:r>
      <w:r w:rsidRPr="00F54FCF">
        <w:tab/>
        <w:t>Szorgalom és magatartás jegyek bej</w:t>
      </w:r>
      <w:r>
        <w:t xml:space="preserve">egyzése, e-naplók átellenőrzése: </w:t>
      </w:r>
      <w:r w:rsidRPr="00F54FCF">
        <w:t>osztályfőnökök, Vargáné Gáspár Zita</w:t>
      </w:r>
    </w:p>
    <w:p w:rsidR="00452B16" w:rsidRDefault="00452B16" w:rsidP="00452B16">
      <w:pPr>
        <w:shd w:val="clear" w:color="auto" w:fill="FFFFFF" w:themeFill="background1"/>
        <w:spacing w:line="240" w:lineRule="auto"/>
        <w:jc w:val="both"/>
        <w:rPr>
          <w:b/>
        </w:rPr>
      </w:pPr>
    </w:p>
    <w:p w:rsidR="00452B16" w:rsidRDefault="00452B16" w:rsidP="00452B16">
      <w:pPr>
        <w:shd w:val="clear" w:color="auto" w:fill="FFFFFF" w:themeFill="background1"/>
        <w:spacing w:line="240" w:lineRule="auto"/>
        <w:jc w:val="both"/>
        <w:rPr>
          <w:b/>
        </w:rPr>
      </w:pPr>
      <w:r w:rsidRPr="00AA04D7">
        <w:rPr>
          <w:b/>
        </w:rPr>
        <w:t>MÁJUS:</w:t>
      </w:r>
    </w:p>
    <w:p w:rsidR="00452B16" w:rsidRDefault="00452B16" w:rsidP="00452B16">
      <w:pPr>
        <w:shd w:val="clear" w:color="auto" w:fill="FFFFFF" w:themeFill="background1"/>
        <w:spacing w:line="240" w:lineRule="auto"/>
        <w:jc w:val="both"/>
        <w:rPr>
          <w:b/>
        </w:rPr>
      </w:pPr>
    </w:p>
    <w:p w:rsidR="00452B16" w:rsidRPr="00F54FCF" w:rsidRDefault="00452B16" w:rsidP="00452B16">
      <w:pPr>
        <w:shd w:val="clear" w:color="auto" w:fill="FFFFFF" w:themeFill="background1"/>
        <w:spacing w:line="240" w:lineRule="auto"/>
        <w:jc w:val="both"/>
      </w:pPr>
      <w:r>
        <w:t xml:space="preserve">eleje </w:t>
      </w:r>
      <w:r w:rsidRPr="00F54FCF">
        <w:t>A</w:t>
      </w:r>
      <w:r>
        <w:t xml:space="preserve">nyák napi osztályműsorok (1-4.): </w:t>
      </w:r>
      <w:r w:rsidRPr="00F54FCF">
        <w:t>osztályfőnökök</w:t>
      </w:r>
    </w:p>
    <w:p w:rsidR="00452B16" w:rsidRPr="001123E7" w:rsidRDefault="00452B16" w:rsidP="00452B16">
      <w:pPr>
        <w:shd w:val="clear" w:color="auto" w:fill="FFFFFF" w:themeFill="background1"/>
        <w:spacing w:line="240" w:lineRule="auto"/>
        <w:jc w:val="both"/>
        <w:rPr>
          <w:i/>
        </w:rPr>
      </w:pPr>
      <w:r>
        <w:t>3. Platán Anyák napja: 1. o. Sümegi Éva</w:t>
      </w:r>
    </w:p>
    <w:p w:rsidR="00452B16" w:rsidRPr="00F54FCF" w:rsidRDefault="00452B16" w:rsidP="00452B16">
      <w:pPr>
        <w:shd w:val="clear" w:color="auto" w:fill="FFFFFF" w:themeFill="background1"/>
        <w:spacing w:line="240" w:lineRule="auto"/>
        <w:jc w:val="both"/>
      </w:pPr>
      <w:r>
        <w:t xml:space="preserve">3. </w:t>
      </w:r>
      <w:r w:rsidRPr="00F54FCF">
        <w:t>Radnóti-nap</w:t>
      </w:r>
    </w:p>
    <w:p w:rsidR="00452B16" w:rsidRPr="00F54FCF" w:rsidRDefault="00452B16" w:rsidP="00452B16">
      <w:pPr>
        <w:shd w:val="clear" w:color="auto" w:fill="FFFFFF" w:themeFill="background1"/>
        <w:spacing w:line="240" w:lineRule="auto"/>
        <w:jc w:val="both"/>
      </w:pPr>
      <w:r w:rsidRPr="00F54FCF">
        <w:t>Ma</w:t>
      </w:r>
      <w:r>
        <w:t xml:space="preserve">tematika verseny (Mór, 3-4.o.): </w:t>
      </w:r>
      <w:r w:rsidRPr="00F54FCF">
        <w:t>Farkasné Preszter Szilvia, Plózer Alexandra</w:t>
      </w:r>
    </w:p>
    <w:p w:rsidR="00452B16" w:rsidRPr="00F54FCF" w:rsidRDefault="00452B16" w:rsidP="00452B16">
      <w:pPr>
        <w:shd w:val="clear" w:color="auto" w:fill="FFFFFF" w:themeFill="background1"/>
        <w:spacing w:line="240" w:lineRule="auto"/>
        <w:jc w:val="both"/>
      </w:pPr>
      <w:r>
        <w:t>3. hét</w:t>
      </w:r>
      <w:r>
        <w:tab/>
        <w:t xml:space="preserve">Vadvirágos rajzpályázat: </w:t>
      </w:r>
      <w:r w:rsidRPr="001123E7">
        <w:rPr>
          <w:i/>
        </w:rPr>
        <w:t>Illés József</w:t>
      </w:r>
      <w:r w:rsidRPr="00F54FCF">
        <w:t>, Beinschróth Klára</w:t>
      </w:r>
    </w:p>
    <w:p w:rsidR="00452B16" w:rsidRPr="00F54FCF" w:rsidRDefault="00452B16" w:rsidP="00452B16">
      <w:pPr>
        <w:shd w:val="clear" w:color="auto" w:fill="FFFFFF" w:themeFill="background1"/>
        <w:spacing w:line="240" w:lineRule="auto"/>
        <w:jc w:val="both"/>
      </w:pPr>
      <w:r>
        <w:t>9.</w:t>
      </w:r>
      <w:r>
        <w:tab/>
        <w:t xml:space="preserve">Nevelési értekezlet: </w:t>
      </w:r>
      <w:r w:rsidRPr="001123E7">
        <w:rPr>
          <w:i/>
        </w:rPr>
        <w:t>Horváth István Attiláné</w:t>
      </w:r>
    </w:p>
    <w:p w:rsidR="00452B16" w:rsidRPr="00F54FCF" w:rsidRDefault="00452B16" w:rsidP="00452B16">
      <w:pPr>
        <w:shd w:val="clear" w:color="auto" w:fill="FFFFFF" w:themeFill="background1"/>
        <w:spacing w:line="240" w:lineRule="auto"/>
        <w:jc w:val="both"/>
      </w:pPr>
      <w:r w:rsidRPr="00F54FCF">
        <w:t>4. hét</w:t>
      </w:r>
      <w:r w:rsidRPr="00F54FCF">
        <w:tab/>
        <w:t>Év végi diagnosztikus mérések 1-4. o. (matematika, néma szövegértő olvasás)</w:t>
      </w:r>
    </w:p>
    <w:p w:rsidR="00452B16" w:rsidRPr="00F54FCF" w:rsidRDefault="00452B16" w:rsidP="00452B16">
      <w:pPr>
        <w:shd w:val="clear" w:color="auto" w:fill="FFFFFF" w:themeFill="background1"/>
        <w:spacing w:line="240" w:lineRule="auto"/>
        <w:jc w:val="both"/>
      </w:pPr>
      <w:r>
        <w:t xml:space="preserve">Hangos olvasás felmérése: tanítók, Vargáné Gáspár Zita, </w:t>
      </w:r>
      <w:r w:rsidRPr="001123E7">
        <w:rPr>
          <w:i/>
        </w:rPr>
        <w:t>Horváth István Attiláné</w:t>
      </w:r>
    </w:p>
    <w:p w:rsidR="00452B16" w:rsidRPr="00F54FCF" w:rsidRDefault="00452B16" w:rsidP="00452B16">
      <w:pPr>
        <w:shd w:val="clear" w:color="auto" w:fill="FFFFFF" w:themeFill="background1"/>
        <w:spacing w:line="240" w:lineRule="auto"/>
        <w:jc w:val="both"/>
      </w:pPr>
      <w:r w:rsidRPr="00F54FCF">
        <w:t>folyamatos</w:t>
      </w:r>
      <w:r>
        <w:t>an</w:t>
      </w:r>
      <w:r w:rsidRPr="00F54FCF">
        <w:tab/>
        <w:t xml:space="preserve">Hospitálások </w:t>
      </w:r>
      <w:r>
        <w:t xml:space="preserve">(1-4.o.) (munkaközösség-vezető): </w:t>
      </w:r>
      <w:r w:rsidRPr="00F54FCF">
        <w:t>Vargáné Gáspár Zita</w:t>
      </w:r>
    </w:p>
    <w:p w:rsidR="00452B16" w:rsidRPr="00F54FCF" w:rsidRDefault="00452B16" w:rsidP="00452B16">
      <w:pPr>
        <w:shd w:val="clear" w:color="auto" w:fill="FFFFFF" w:themeFill="background1"/>
        <w:spacing w:line="240" w:lineRule="auto"/>
        <w:jc w:val="both"/>
      </w:pPr>
      <w:r w:rsidRPr="00F54FCF">
        <w:t>31.</w:t>
      </w:r>
      <w:r w:rsidRPr="00F54FCF">
        <w:tab/>
        <w:t>Szorgalom és magatartás jegyek b</w:t>
      </w:r>
      <w:r>
        <w:t xml:space="preserve">ejegyzése, e-naplók ellenőrzése: </w:t>
      </w:r>
      <w:r w:rsidRPr="00F54FCF">
        <w:t>osztályfőnökök, Vargáné Gáspár Zita</w:t>
      </w:r>
    </w:p>
    <w:p w:rsidR="00452B16" w:rsidRDefault="00452B16" w:rsidP="00452B16">
      <w:pPr>
        <w:shd w:val="clear" w:color="auto" w:fill="FFFFFF" w:themeFill="background1"/>
        <w:spacing w:line="240" w:lineRule="auto"/>
        <w:jc w:val="both"/>
        <w:rPr>
          <w:b/>
        </w:rPr>
      </w:pPr>
    </w:p>
    <w:p w:rsidR="00452B16" w:rsidRDefault="00452B16" w:rsidP="00452B16">
      <w:pPr>
        <w:shd w:val="clear" w:color="auto" w:fill="FFFFFF" w:themeFill="background1"/>
        <w:spacing w:line="240" w:lineRule="auto"/>
        <w:jc w:val="both"/>
        <w:rPr>
          <w:b/>
        </w:rPr>
      </w:pPr>
      <w:r w:rsidRPr="00AA04D7">
        <w:rPr>
          <w:b/>
        </w:rPr>
        <w:t>JÚNIUS:</w:t>
      </w:r>
    </w:p>
    <w:p w:rsidR="00452B16" w:rsidRPr="00AA04D7" w:rsidRDefault="00452B16" w:rsidP="00452B16">
      <w:pPr>
        <w:shd w:val="clear" w:color="auto" w:fill="FFFFFF" w:themeFill="background1"/>
        <w:spacing w:line="240" w:lineRule="auto"/>
        <w:jc w:val="both"/>
        <w:rPr>
          <w:b/>
        </w:rPr>
      </w:pPr>
    </w:p>
    <w:p w:rsidR="00452B16" w:rsidRPr="00F54FCF" w:rsidRDefault="00452B16" w:rsidP="00452B16">
      <w:pPr>
        <w:spacing w:line="24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egyeztetés alatt Fogászati szűrővizsgálat (2.): Dr. Óvári Péter, </w:t>
      </w:r>
      <w:r w:rsidRPr="00F54FCF">
        <w:rPr>
          <w:color w:val="000000" w:themeColor="text1"/>
        </w:rPr>
        <w:t>osztályfőnökök</w:t>
      </w:r>
    </w:p>
    <w:p w:rsidR="00452B16" w:rsidRPr="00F54FCF" w:rsidRDefault="00452B16" w:rsidP="00452B16">
      <w:pPr>
        <w:spacing w:line="24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1.hét </w:t>
      </w:r>
      <w:r w:rsidRPr="00F54FCF">
        <w:rPr>
          <w:color w:val="000000" w:themeColor="text1"/>
        </w:rPr>
        <w:t>Nyugdíjas pedagógusok köszöntése (Iszti</w:t>
      </w:r>
      <w:r>
        <w:rPr>
          <w:color w:val="000000" w:themeColor="text1"/>
        </w:rPr>
        <w:t xml:space="preserve">mér, Kincsesbánya): </w:t>
      </w:r>
      <w:r w:rsidRPr="00F54FCF">
        <w:rPr>
          <w:i/>
          <w:color w:val="000000" w:themeColor="text1"/>
        </w:rPr>
        <w:t>Horváth István Attiláné</w:t>
      </w:r>
      <w:r w:rsidRPr="00F54FCF">
        <w:rPr>
          <w:color w:val="000000" w:themeColor="text1"/>
        </w:rPr>
        <w:t>, Vargáné Gáspár Zita</w:t>
      </w:r>
    </w:p>
    <w:p w:rsidR="00452B16" w:rsidRPr="00F54FCF" w:rsidRDefault="00452B16" w:rsidP="00452B16">
      <w:pPr>
        <w:spacing w:line="240" w:lineRule="auto"/>
        <w:jc w:val="both"/>
        <w:rPr>
          <w:color w:val="000000" w:themeColor="text1"/>
        </w:rPr>
      </w:pPr>
      <w:r>
        <w:rPr>
          <w:color w:val="000000" w:themeColor="text1"/>
        </w:rPr>
        <w:t>3-7.</w:t>
      </w:r>
      <w:r>
        <w:rPr>
          <w:color w:val="000000" w:themeColor="text1"/>
        </w:rPr>
        <w:tab/>
        <w:t xml:space="preserve">Vadvirág-projekt: </w:t>
      </w:r>
      <w:r w:rsidRPr="00F54FCF">
        <w:rPr>
          <w:color w:val="000000" w:themeColor="text1"/>
        </w:rPr>
        <w:t>Farkasné Preszter Szilvia, Beinschróth Klára</w:t>
      </w:r>
    </w:p>
    <w:p w:rsidR="00452B16" w:rsidRPr="00F54FCF" w:rsidRDefault="00452B16" w:rsidP="00452B16">
      <w:pPr>
        <w:spacing w:line="240" w:lineRule="auto"/>
        <w:jc w:val="both"/>
        <w:rPr>
          <w:color w:val="000000" w:themeColor="text1"/>
        </w:rPr>
      </w:pPr>
      <w:r w:rsidRPr="00F54FCF">
        <w:rPr>
          <w:color w:val="000000" w:themeColor="text1"/>
        </w:rPr>
        <w:t>13.</w:t>
      </w:r>
      <w:r w:rsidRPr="00F54FCF">
        <w:rPr>
          <w:color w:val="000000" w:themeColor="text1"/>
        </w:rPr>
        <w:tab/>
        <w:t>Osz</w:t>
      </w:r>
      <w:r>
        <w:rPr>
          <w:color w:val="000000" w:themeColor="text1"/>
        </w:rPr>
        <w:t xml:space="preserve">tálykirándulások (alsó tagozat): </w:t>
      </w:r>
      <w:r w:rsidRPr="00F54FCF">
        <w:rPr>
          <w:color w:val="000000" w:themeColor="text1"/>
        </w:rPr>
        <w:t>osztályfőnökök</w:t>
      </w:r>
    </w:p>
    <w:p w:rsidR="00452B16" w:rsidRPr="00F54FCF" w:rsidRDefault="00452B16" w:rsidP="00452B16">
      <w:pPr>
        <w:spacing w:line="24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17. Egészségvédelmi nap: </w:t>
      </w:r>
      <w:r w:rsidRPr="00F54FCF">
        <w:rPr>
          <w:color w:val="000000" w:themeColor="text1"/>
        </w:rPr>
        <w:t xml:space="preserve">Plózer Alexandra, Sallay Orsolya, Pittnerné Zámbó Zita, Gózan Éva, </w:t>
      </w:r>
    </w:p>
    <w:p w:rsidR="00452B16" w:rsidRPr="00F54FCF" w:rsidRDefault="00452B16" w:rsidP="00452B16">
      <w:pPr>
        <w:spacing w:line="24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    Vadvirág projekt - záró rendezvény: </w:t>
      </w:r>
      <w:r w:rsidRPr="00F54FCF">
        <w:rPr>
          <w:color w:val="000000" w:themeColor="text1"/>
        </w:rPr>
        <w:t>Farkasné Preszter Szilvia, Beinschróth Klára, Illés József</w:t>
      </w:r>
    </w:p>
    <w:p w:rsidR="00452B16" w:rsidRPr="00F54FCF" w:rsidRDefault="00452B16" w:rsidP="00452B16">
      <w:pPr>
        <w:spacing w:line="240" w:lineRule="auto"/>
        <w:jc w:val="both"/>
        <w:rPr>
          <w:color w:val="000000" w:themeColor="text1"/>
        </w:rPr>
      </w:pPr>
      <w:r w:rsidRPr="00F54FCF">
        <w:rPr>
          <w:color w:val="000000" w:themeColor="text1"/>
        </w:rPr>
        <w:t>17.</w:t>
      </w:r>
      <w:r w:rsidRPr="00F54FCF">
        <w:rPr>
          <w:color w:val="000000" w:themeColor="text1"/>
        </w:rPr>
        <w:tab/>
        <w:t>Szorgalom és magatartás jegyek</w:t>
      </w:r>
      <w:r>
        <w:rPr>
          <w:color w:val="000000" w:themeColor="text1"/>
        </w:rPr>
        <w:t xml:space="preserve"> bejegyzése, jegyek ellenőrzése: </w:t>
      </w:r>
      <w:r w:rsidRPr="00F54FCF">
        <w:rPr>
          <w:color w:val="000000" w:themeColor="text1"/>
        </w:rPr>
        <w:t>osztályfőnökök, Vargáné Gáspár Zita</w:t>
      </w:r>
    </w:p>
    <w:p w:rsidR="00452B16" w:rsidRPr="00F54FCF" w:rsidRDefault="00452B16" w:rsidP="00452B16">
      <w:pPr>
        <w:spacing w:line="240" w:lineRule="auto"/>
        <w:jc w:val="both"/>
        <w:rPr>
          <w:color w:val="000000" w:themeColor="text1"/>
        </w:rPr>
      </w:pPr>
      <w:r w:rsidRPr="00F54FCF">
        <w:rPr>
          <w:color w:val="000000" w:themeColor="text1"/>
        </w:rPr>
        <w:t>18</w:t>
      </w:r>
      <w:r>
        <w:rPr>
          <w:color w:val="000000" w:themeColor="text1"/>
        </w:rPr>
        <w:t>.</w:t>
      </w:r>
      <w:r>
        <w:rPr>
          <w:color w:val="000000" w:themeColor="text1"/>
        </w:rPr>
        <w:tab/>
        <w:t xml:space="preserve">Osztályozó értekezlet (14.00): </w:t>
      </w:r>
      <w:r w:rsidRPr="00F54FCF">
        <w:rPr>
          <w:i/>
          <w:color w:val="000000" w:themeColor="text1"/>
        </w:rPr>
        <w:t>Horváth István Attiláné</w:t>
      </w:r>
    </w:p>
    <w:p w:rsidR="00452B16" w:rsidRPr="00F54FCF" w:rsidRDefault="00452B16" w:rsidP="00452B16">
      <w:pPr>
        <w:spacing w:line="240" w:lineRule="auto"/>
        <w:jc w:val="both"/>
        <w:rPr>
          <w:color w:val="000000" w:themeColor="text1"/>
        </w:rPr>
      </w:pPr>
      <w:r>
        <w:rPr>
          <w:color w:val="000000" w:themeColor="text1"/>
        </w:rPr>
        <w:t>19</w:t>
      </w:r>
      <w:r>
        <w:rPr>
          <w:color w:val="000000" w:themeColor="text1"/>
        </w:rPr>
        <w:tab/>
        <w:t xml:space="preserve">Gyermeknap: </w:t>
      </w:r>
      <w:r>
        <w:rPr>
          <w:i/>
          <w:color w:val="000000" w:themeColor="text1"/>
        </w:rPr>
        <w:t>Pittnerné Zámbó Zita</w:t>
      </w:r>
    </w:p>
    <w:p w:rsidR="00452B16" w:rsidRPr="00F54FCF" w:rsidRDefault="00452B16" w:rsidP="00452B16">
      <w:pPr>
        <w:spacing w:line="24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19-21. </w:t>
      </w:r>
      <w:r w:rsidRPr="00F54FCF">
        <w:rPr>
          <w:color w:val="000000" w:themeColor="text1"/>
        </w:rPr>
        <w:t>Bizonyítványok, oklevelek, jutalomkönyvek, dok</w:t>
      </w:r>
      <w:r>
        <w:rPr>
          <w:color w:val="000000" w:themeColor="text1"/>
        </w:rPr>
        <w:t xml:space="preserve">umentumok elkészítése, lezárása: </w:t>
      </w:r>
      <w:r w:rsidRPr="00F54FCF">
        <w:rPr>
          <w:color w:val="000000" w:themeColor="text1"/>
        </w:rPr>
        <w:t>osztályfőnökök, Vargáné Gáspár Zita</w:t>
      </w:r>
    </w:p>
    <w:p w:rsidR="00452B16" w:rsidRPr="00F54FCF" w:rsidRDefault="00452B16" w:rsidP="00452B16">
      <w:pPr>
        <w:spacing w:line="240" w:lineRule="auto"/>
        <w:jc w:val="both"/>
        <w:rPr>
          <w:i/>
          <w:color w:val="000000" w:themeColor="text1"/>
        </w:rPr>
      </w:pPr>
      <w:r>
        <w:rPr>
          <w:color w:val="000000" w:themeColor="text1"/>
        </w:rPr>
        <w:t xml:space="preserve">22. </w:t>
      </w:r>
      <w:r w:rsidRPr="00F54FCF">
        <w:rPr>
          <w:color w:val="000000" w:themeColor="text1"/>
        </w:rPr>
        <w:t>17.0</w:t>
      </w:r>
      <w:r>
        <w:rPr>
          <w:color w:val="000000" w:themeColor="text1"/>
        </w:rPr>
        <w:t xml:space="preserve">0 Tanévzáró ünnepély, ballagás: </w:t>
      </w:r>
      <w:r w:rsidRPr="00F54FCF">
        <w:rPr>
          <w:i/>
          <w:color w:val="000000" w:themeColor="text1"/>
        </w:rPr>
        <w:t>Horváth István Attiláné, Türkné Nagy Mariann, Sallay Orsolya</w:t>
      </w:r>
    </w:p>
    <w:p w:rsidR="00452B16" w:rsidRPr="00F54FCF" w:rsidRDefault="00452B16" w:rsidP="00452B16">
      <w:pPr>
        <w:spacing w:line="240" w:lineRule="auto"/>
        <w:jc w:val="both"/>
        <w:rPr>
          <w:color w:val="000000" w:themeColor="text1"/>
        </w:rPr>
      </w:pPr>
      <w:r>
        <w:rPr>
          <w:color w:val="000000" w:themeColor="text1"/>
        </w:rPr>
        <w:t>24-28.</w:t>
      </w:r>
      <w:r>
        <w:rPr>
          <w:color w:val="000000" w:themeColor="text1"/>
        </w:rPr>
        <w:tab/>
        <w:t xml:space="preserve">Nyári napközi: </w:t>
      </w:r>
      <w:r w:rsidRPr="00F54FCF">
        <w:rPr>
          <w:i/>
          <w:color w:val="000000" w:themeColor="text1"/>
        </w:rPr>
        <w:t>Horváth István Attiláné, Aranyosiné Reizer Anikó</w:t>
      </w:r>
    </w:p>
    <w:p w:rsidR="00452B16" w:rsidRPr="00F54FCF" w:rsidRDefault="00452B16" w:rsidP="00452B16">
      <w:pPr>
        <w:spacing w:line="24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28. </w:t>
      </w:r>
      <w:r w:rsidRPr="00F54FCF">
        <w:rPr>
          <w:color w:val="000000" w:themeColor="text1"/>
        </w:rPr>
        <w:t>Tanévzáró értekezlet, II. f</w:t>
      </w:r>
      <w:r>
        <w:rPr>
          <w:color w:val="000000" w:themeColor="text1"/>
        </w:rPr>
        <w:t xml:space="preserve">éléves beszámolók meghallgatása: </w:t>
      </w:r>
      <w:r w:rsidRPr="001123E7">
        <w:rPr>
          <w:i/>
          <w:color w:val="000000" w:themeColor="text1"/>
        </w:rPr>
        <w:t>Horváth István Attiláné</w:t>
      </w:r>
      <w:r w:rsidRPr="00F54FCF">
        <w:rPr>
          <w:color w:val="000000" w:themeColor="text1"/>
        </w:rPr>
        <w:t xml:space="preserve"> </w:t>
      </w:r>
    </w:p>
    <w:p w:rsidR="00452B16" w:rsidRPr="001123E7" w:rsidRDefault="00452B16" w:rsidP="00452B16">
      <w:pPr>
        <w:spacing w:line="240" w:lineRule="auto"/>
        <w:jc w:val="both"/>
        <w:rPr>
          <w:i/>
          <w:color w:val="000000" w:themeColor="text1"/>
        </w:rPr>
      </w:pPr>
      <w:r>
        <w:rPr>
          <w:color w:val="000000" w:themeColor="text1"/>
        </w:rPr>
        <w:t xml:space="preserve">Alsó tagozatos éves beszámoló, diák-önkormányzati beszámoló, </w:t>
      </w:r>
      <w:r w:rsidRPr="00F54FCF">
        <w:rPr>
          <w:color w:val="000000" w:themeColor="text1"/>
        </w:rPr>
        <w:t>gyerm</w:t>
      </w:r>
      <w:r>
        <w:rPr>
          <w:color w:val="000000" w:themeColor="text1"/>
        </w:rPr>
        <w:t xml:space="preserve">ekvédelmi beszámoló elkészítése, ökoiskolai beszámoló (Vargáné Gáspár Zita, </w:t>
      </w:r>
      <w:r w:rsidRPr="001123E7">
        <w:rPr>
          <w:i/>
          <w:color w:val="000000" w:themeColor="text1"/>
        </w:rPr>
        <w:t>Pittnerné Zámbó Zita</w:t>
      </w:r>
      <w:r>
        <w:rPr>
          <w:color w:val="000000" w:themeColor="text1"/>
        </w:rPr>
        <w:t xml:space="preserve">, </w:t>
      </w:r>
      <w:r w:rsidRPr="001123E7">
        <w:rPr>
          <w:i/>
          <w:color w:val="000000" w:themeColor="text1"/>
        </w:rPr>
        <w:t>Türkné Nagy Mariann</w:t>
      </w:r>
      <w:r>
        <w:rPr>
          <w:i/>
          <w:color w:val="000000" w:themeColor="text1"/>
        </w:rPr>
        <w:t xml:space="preserve">, </w:t>
      </w:r>
      <w:r w:rsidRPr="00F54FCF">
        <w:rPr>
          <w:color w:val="000000" w:themeColor="text1"/>
        </w:rPr>
        <w:t>Plózer Alexandra</w:t>
      </w:r>
      <w:r>
        <w:rPr>
          <w:color w:val="000000" w:themeColor="text1"/>
        </w:rPr>
        <w:t>)</w:t>
      </w:r>
    </w:p>
    <w:p w:rsidR="00452B16" w:rsidRPr="00F54FCF" w:rsidRDefault="00452B16" w:rsidP="00452B16">
      <w:pPr>
        <w:spacing w:line="240" w:lineRule="auto"/>
        <w:jc w:val="both"/>
        <w:rPr>
          <w:color w:val="000000" w:themeColor="text1"/>
        </w:rPr>
      </w:pPr>
      <w:r>
        <w:rPr>
          <w:color w:val="000000" w:themeColor="text1"/>
        </w:rPr>
        <w:t>3. hét</w:t>
      </w:r>
      <w:r>
        <w:rPr>
          <w:color w:val="000000" w:themeColor="text1"/>
        </w:rPr>
        <w:tab/>
        <w:t xml:space="preserve">DIFER mérés, értékelés elkészítése: leendő elsős osztályfőnök, </w:t>
      </w:r>
      <w:r w:rsidRPr="00F54FCF">
        <w:rPr>
          <w:color w:val="000000" w:themeColor="text1"/>
        </w:rPr>
        <w:t>Farkasné Preszter Szilvia</w:t>
      </w:r>
    </w:p>
    <w:p w:rsidR="00452B16" w:rsidRPr="00F54FCF" w:rsidRDefault="00452B16" w:rsidP="00452B16">
      <w:pPr>
        <w:spacing w:line="240" w:lineRule="auto"/>
        <w:jc w:val="both"/>
        <w:rPr>
          <w:color w:val="000000" w:themeColor="text1"/>
        </w:rPr>
      </w:pPr>
      <w:r w:rsidRPr="00F54FCF">
        <w:rPr>
          <w:color w:val="000000" w:themeColor="text1"/>
        </w:rPr>
        <w:t>július</w:t>
      </w:r>
      <w:r w:rsidRPr="00F54FCF">
        <w:rPr>
          <w:color w:val="000000" w:themeColor="text1"/>
        </w:rPr>
        <w:tab/>
        <w:t xml:space="preserve">Német nemzetiségi </w:t>
      </w:r>
      <w:r>
        <w:rPr>
          <w:color w:val="000000" w:themeColor="text1"/>
        </w:rPr>
        <w:t xml:space="preserve">tábor: </w:t>
      </w:r>
      <w:r w:rsidRPr="00F54FCF">
        <w:rPr>
          <w:color w:val="000000" w:themeColor="text1"/>
        </w:rPr>
        <w:t>Gömbösné Rostaházi Judit</w:t>
      </w:r>
    </w:p>
    <w:p w:rsidR="00452B16" w:rsidRDefault="00452B16" w:rsidP="00452B16">
      <w:pPr>
        <w:spacing w:after="200" w:line="276" w:lineRule="auto"/>
        <w:rPr>
          <w:b/>
        </w:rPr>
      </w:pPr>
    </w:p>
    <w:p w:rsidR="00452B16" w:rsidRPr="002C1E29" w:rsidRDefault="00452B16" w:rsidP="00452B16">
      <w:pPr>
        <w:spacing w:after="200" w:line="276" w:lineRule="auto"/>
        <w:jc w:val="center"/>
        <w:rPr>
          <w:b/>
        </w:rPr>
      </w:pPr>
      <w:r w:rsidRPr="001015A9">
        <w:rPr>
          <w:b/>
        </w:rPr>
        <w:t>TERVEZETT SZAKKÖRÖK, FOGLALKOZÁSOK - ALSÓ TAGOZAT</w:t>
      </w:r>
    </w:p>
    <w:p w:rsidR="00452B16" w:rsidRPr="00293493" w:rsidRDefault="00452B16" w:rsidP="00452B16">
      <w:pPr>
        <w:numPr>
          <w:ilvl w:val="0"/>
          <w:numId w:val="5"/>
        </w:numPr>
        <w:spacing w:after="200" w:line="276" w:lineRule="auto"/>
        <w:contextualSpacing/>
      </w:pPr>
      <w:r w:rsidRPr="00293493">
        <w:t>tehetséggondozó foglalkozások (1-4.o.)</w:t>
      </w:r>
    </w:p>
    <w:p w:rsidR="00452B16" w:rsidRPr="001015A9" w:rsidRDefault="00452B16" w:rsidP="00452B16">
      <w:pPr>
        <w:numPr>
          <w:ilvl w:val="0"/>
          <w:numId w:val="6"/>
        </w:numPr>
        <w:spacing w:after="200" w:line="276" w:lineRule="auto"/>
        <w:contextualSpacing/>
      </w:pPr>
      <w:r w:rsidRPr="001015A9">
        <w:t>gyógytestnevelés: Sallay Orsolya (1-4.o.)</w:t>
      </w:r>
    </w:p>
    <w:p w:rsidR="00452B16" w:rsidRPr="007321D9" w:rsidRDefault="00452B16" w:rsidP="00452B16">
      <w:pPr>
        <w:numPr>
          <w:ilvl w:val="0"/>
          <w:numId w:val="6"/>
        </w:numPr>
        <w:spacing w:after="200" w:line="276" w:lineRule="auto"/>
        <w:contextualSpacing/>
        <w:rPr>
          <w:color w:val="000000" w:themeColor="text1"/>
        </w:rPr>
      </w:pPr>
      <w:r w:rsidRPr="007321D9">
        <w:rPr>
          <w:color w:val="000000" w:themeColor="text1"/>
        </w:rPr>
        <w:t xml:space="preserve">énekkar: </w:t>
      </w:r>
      <w:r>
        <w:rPr>
          <w:color w:val="000000" w:themeColor="text1"/>
        </w:rPr>
        <w:t>Iványi Anna</w:t>
      </w:r>
      <w:r w:rsidRPr="007321D9">
        <w:rPr>
          <w:color w:val="000000" w:themeColor="text1"/>
        </w:rPr>
        <w:t xml:space="preserve"> (1-4.o.)</w:t>
      </w:r>
    </w:p>
    <w:p w:rsidR="00452B16" w:rsidRPr="001015A9" w:rsidRDefault="00452B16" w:rsidP="00452B16">
      <w:pPr>
        <w:numPr>
          <w:ilvl w:val="0"/>
          <w:numId w:val="6"/>
        </w:numPr>
        <w:spacing w:after="200" w:line="276" w:lineRule="auto"/>
        <w:contextualSpacing/>
      </w:pPr>
      <w:r>
        <w:t xml:space="preserve">futball (Bozsik-program) Kovács Péter </w:t>
      </w:r>
      <w:r w:rsidRPr="001015A9">
        <w:t>(1-4.o.)</w:t>
      </w:r>
      <w:r>
        <w:t xml:space="preserve"> egyeztetés alatt</w:t>
      </w:r>
    </w:p>
    <w:p w:rsidR="00452B16" w:rsidRPr="002C1E29" w:rsidRDefault="00452B16" w:rsidP="00452B16">
      <w:pPr>
        <w:numPr>
          <w:ilvl w:val="0"/>
          <w:numId w:val="6"/>
        </w:numPr>
        <w:spacing w:after="200" w:line="276" w:lineRule="auto"/>
        <w:contextualSpacing/>
      </w:pPr>
      <w:r w:rsidRPr="00D55764">
        <w:t>sakk: Simon János (1-4.o.)</w:t>
      </w:r>
    </w:p>
    <w:p w:rsidR="00452B16" w:rsidRPr="001015A9" w:rsidRDefault="00452B16" w:rsidP="00452B16">
      <w:pPr>
        <w:spacing w:after="200" w:line="276" w:lineRule="auto"/>
        <w:rPr>
          <w:u w:val="single"/>
        </w:rPr>
      </w:pPr>
      <w:r w:rsidRPr="001015A9">
        <w:rPr>
          <w:u w:val="single"/>
        </w:rPr>
        <w:t>Alapfokú művészeti ok</w:t>
      </w:r>
      <w:r>
        <w:rPr>
          <w:u w:val="single"/>
        </w:rPr>
        <w:t>tatás: Hang-Szín-Tér Művészeti I</w:t>
      </w:r>
      <w:r w:rsidRPr="001015A9">
        <w:rPr>
          <w:u w:val="single"/>
        </w:rPr>
        <w:t>skola, Bodajk (alsó tagozat tekintetében)</w:t>
      </w:r>
    </w:p>
    <w:p w:rsidR="00452B16" w:rsidRPr="001015A9" w:rsidRDefault="00452B16" w:rsidP="00452B16">
      <w:r>
        <w:t>zongora: 1</w:t>
      </w:r>
      <w:r w:rsidRPr="001015A9">
        <w:t>-4. évfolyam</w:t>
      </w:r>
    </w:p>
    <w:p w:rsidR="00452B16" w:rsidRDefault="00452B16" w:rsidP="00452B16">
      <w:r>
        <w:t>furulya: 1-4</w:t>
      </w:r>
      <w:r w:rsidRPr="001015A9">
        <w:t>. évfolyam</w:t>
      </w:r>
    </w:p>
    <w:p w:rsidR="00452B16" w:rsidRDefault="00452B16" w:rsidP="00452B16">
      <w:r>
        <w:t>klarinét: 3. évfolyam</w:t>
      </w:r>
    </w:p>
    <w:p w:rsidR="00452B16" w:rsidRPr="001015A9" w:rsidRDefault="00452B16" w:rsidP="00452B16">
      <w:r>
        <w:t>szaxofon: 4. évfolyam</w:t>
      </w:r>
    </w:p>
    <w:p w:rsidR="00452B16" w:rsidRDefault="00452B16" w:rsidP="00452B16">
      <w:r w:rsidRPr="001015A9">
        <w:t>jazzbalett: 1-4. évfolyam</w:t>
      </w:r>
    </w:p>
    <w:p w:rsidR="00452B16" w:rsidRPr="00D55764" w:rsidRDefault="00452B16" w:rsidP="00452B16">
      <w:pPr>
        <w:rPr>
          <w:i/>
        </w:rPr>
      </w:pPr>
      <w:r w:rsidRPr="00D55764">
        <w:rPr>
          <w:i/>
        </w:rPr>
        <w:t>„Az emberek eredendően szeretnek valami jót létrehozni, arra büszkének lenni, az örömét átélni.” Enyedi Ildikó</w:t>
      </w:r>
    </w:p>
    <w:p w:rsidR="00452B16" w:rsidRDefault="00452B16" w:rsidP="00452B16">
      <w:r w:rsidRPr="00E62781">
        <w:t>Kincsesbánya, 2023. szeptember 1.</w:t>
      </w:r>
    </w:p>
    <w:p w:rsidR="00452B16" w:rsidRPr="00E62781" w:rsidRDefault="00452B16" w:rsidP="00452B16">
      <w:pPr>
        <w:jc w:val="right"/>
      </w:pPr>
      <w:r>
        <w:t xml:space="preserve">Vargáné Gáspár Zita </w:t>
      </w:r>
    </w:p>
    <w:p w:rsidR="00452B16" w:rsidRDefault="00452B16" w:rsidP="00452B16">
      <w:pPr>
        <w:jc w:val="right"/>
      </w:pPr>
      <w:r>
        <w:t>munkaközösség-vezető</w:t>
      </w:r>
    </w:p>
    <w:p w:rsidR="00CB0CCB" w:rsidRDefault="00CB0CCB" w:rsidP="00452B16">
      <w:pPr>
        <w:jc w:val="right"/>
      </w:pPr>
    </w:p>
    <w:p w:rsidR="00CB0CCB" w:rsidRDefault="00CB0CCB" w:rsidP="00452B16">
      <w:pPr>
        <w:jc w:val="right"/>
      </w:pPr>
    </w:p>
    <w:p w:rsidR="00452B16" w:rsidRPr="00CB0CCB" w:rsidRDefault="00CB0CCB">
      <w:pPr>
        <w:pStyle w:val="Felsorols"/>
        <w:numPr>
          <w:ilvl w:val="0"/>
          <w:numId w:val="0"/>
        </w:numPr>
        <w:ind w:left="284"/>
        <w:rPr>
          <w:b/>
          <w:vanish/>
        </w:rPr>
        <w:pPrChange w:id="1" w:author="Kovács Géza" w:date="2023-09-11T08:19:00Z">
          <w:pPr/>
        </w:pPrChange>
      </w:pPr>
      <w:r w:rsidRPr="00CB0CCB">
        <w:rPr>
          <w:b/>
        </w:rPr>
        <w:t xml:space="preserve">A HUMÁN-ÉS </w:t>
      </w:r>
      <w:ins w:id="2" w:author="Kovács Géza" w:date="2023-09-11T08:19:00Z">
        <w:r w:rsidRPr="00CB0CCB">
          <w:rPr>
            <w:b/>
            <w:i/>
          </w:rPr>
          <w:t xml:space="preserve"> </w:t>
        </w:r>
      </w:ins>
      <w:r w:rsidRPr="00CB0CCB">
        <w:rPr>
          <w:b/>
          <w:vanish/>
        </w:rPr>
        <w:t>u</w:t>
      </w:r>
    </w:p>
    <w:p w:rsidR="00CB0CCB" w:rsidRDefault="00CB0CCB" w:rsidP="00CB0CCB">
      <w:pPr>
        <w:rPr>
          <w:b/>
        </w:rPr>
      </w:pPr>
      <w:ins w:id="3" w:author="Kovács Géza" w:date="2023-09-11T08:19:00Z">
        <w:r w:rsidRPr="00CB0CCB">
          <w:rPr>
            <w:b/>
          </w:rPr>
          <w:t>NYELVI MUNKAKÖ</w:t>
        </w:r>
      </w:ins>
      <w:ins w:id="4" w:author="Kovács Géza" w:date="2023-09-11T08:20:00Z">
        <w:r w:rsidRPr="00CB0CCB">
          <w:rPr>
            <w:b/>
          </w:rPr>
          <w:t>ZÖSSÉG MUNKATERVE</w:t>
        </w:r>
      </w:ins>
    </w:p>
    <w:p w:rsidR="00CB0CCB" w:rsidRPr="00CB0CCB" w:rsidRDefault="00CB0CCB" w:rsidP="00CB0CCB">
      <w:pPr>
        <w:rPr>
          <w:b/>
          <w:caps/>
          <w:u w:val="single"/>
          <w:rPrChange w:id="5" w:author="Kovács Géza" w:date="2023-09-11T08:20:00Z">
            <w:rPr/>
          </w:rPrChange>
        </w:rPr>
      </w:pPr>
    </w:p>
    <w:p w:rsidR="00CB0CCB" w:rsidRPr="00CB0CCB" w:rsidRDefault="00CB0CCB" w:rsidP="00452B16">
      <w:pPr>
        <w:jc w:val="center"/>
        <w:rPr>
          <w:vanish/>
        </w:rPr>
      </w:pPr>
    </w:p>
    <w:p w:rsidR="00CB0CCB" w:rsidRPr="00CB0CCB" w:rsidRDefault="00CB0CCB" w:rsidP="00CB0CCB">
      <w:pPr>
        <w:pStyle w:val="Default"/>
        <w:jc w:val="both"/>
        <w:rPr>
          <w:b/>
          <w:bCs/>
        </w:rPr>
      </w:pPr>
      <w:r w:rsidRPr="0063787F">
        <w:rPr>
          <w:b/>
          <w:bCs/>
        </w:rPr>
        <w:t xml:space="preserve">Az </w:t>
      </w:r>
      <w:r>
        <w:rPr>
          <w:b/>
          <w:bCs/>
        </w:rPr>
        <w:t xml:space="preserve">humán és </w:t>
      </w:r>
      <w:r w:rsidRPr="0063787F">
        <w:rPr>
          <w:b/>
          <w:bCs/>
        </w:rPr>
        <w:t xml:space="preserve">nyelvi munkaközösség tagjai: </w:t>
      </w:r>
    </w:p>
    <w:p w:rsidR="00CB0CCB" w:rsidRDefault="00CB0CCB" w:rsidP="00CB0CCB">
      <w:pPr>
        <w:pStyle w:val="Default"/>
        <w:numPr>
          <w:ilvl w:val="0"/>
          <w:numId w:val="7"/>
        </w:numPr>
        <w:jc w:val="both"/>
      </w:pPr>
      <w:r>
        <w:t>Gajdán Ágnes</w:t>
      </w:r>
    </w:p>
    <w:p w:rsidR="00CB0CCB" w:rsidRDefault="00CB0CCB" w:rsidP="00CB0CCB">
      <w:pPr>
        <w:pStyle w:val="Default"/>
        <w:numPr>
          <w:ilvl w:val="0"/>
          <w:numId w:val="7"/>
        </w:numPr>
        <w:jc w:val="both"/>
      </w:pPr>
      <w:r>
        <w:t>Lakó Éva</w:t>
      </w:r>
    </w:p>
    <w:p w:rsidR="00CB0CCB" w:rsidRDefault="00CB0CCB" w:rsidP="00CB0CCB">
      <w:pPr>
        <w:pStyle w:val="Default"/>
        <w:numPr>
          <w:ilvl w:val="0"/>
          <w:numId w:val="7"/>
        </w:numPr>
        <w:jc w:val="both"/>
      </w:pPr>
      <w:r>
        <w:t>Neumann Márta</w:t>
      </w:r>
    </w:p>
    <w:p w:rsidR="00CB0CCB" w:rsidRDefault="00CB0CCB" w:rsidP="00CB0CCB">
      <w:pPr>
        <w:pStyle w:val="Default"/>
        <w:numPr>
          <w:ilvl w:val="0"/>
          <w:numId w:val="7"/>
        </w:numPr>
        <w:jc w:val="both"/>
      </w:pPr>
      <w:r>
        <w:t>Sallay Orsolya (munkaközösség-vezető)</w:t>
      </w:r>
    </w:p>
    <w:p w:rsidR="00CB0CCB" w:rsidRDefault="00CB0CCB" w:rsidP="00CB0CCB">
      <w:pPr>
        <w:pStyle w:val="Default"/>
        <w:numPr>
          <w:ilvl w:val="0"/>
          <w:numId w:val="7"/>
        </w:numPr>
        <w:jc w:val="both"/>
      </w:pPr>
      <w:r>
        <w:t>Tábiné Vass Tímea</w:t>
      </w:r>
    </w:p>
    <w:p w:rsidR="00CB0CCB" w:rsidRDefault="00CB0CCB" w:rsidP="00CB0CCB">
      <w:pPr>
        <w:pStyle w:val="Default"/>
        <w:numPr>
          <w:ilvl w:val="0"/>
          <w:numId w:val="7"/>
        </w:numPr>
        <w:jc w:val="both"/>
      </w:pPr>
      <w:r>
        <w:t>Türkné Nagy Mariann</w:t>
      </w:r>
    </w:p>
    <w:p w:rsidR="00CB0CCB" w:rsidRDefault="00CB0CCB" w:rsidP="00CB0CCB">
      <w:pPr>
        <w:pStyle w:val="Default"/>
        <w:ind w:left="720"/>
        <w:jc w:val="both"/>
      </w:pPr>
    </w:p>
    <w:p w:rsidR="00CB0CCB" w:rsidRPr="0063787F" w:rsidRDefault="00CB0CCB" w:rsidP="00CB0CCB">
      <w:pPr>
        <w:pStyle w:val="Default"/>
        <w:jc w:val="both"/>
      </w:pPr>
      <w:r w:rsidRPr="0063787F">
        <w:rPr>
          <w:b/>
          <w:bCs/>
        </w:rPr>
        <w:t xml:space="preserve">Az iskolánkban használt </w:t>
      </w:r>
      <w:r>
        <w:rPr>
          <w:b/>
          <w:bCs/>
        </w:rPr>
        <w:t xml:space="preserve">német nyelvi </w:t>
      </w:r>
      <w:r w:rsidRPr="0063787F">
        <w:rPr>
          <w:b/>
          <w:bCs/>
        </w:rPr>
        <w:t xml:space="preserve">tankönyvek: </w:t>
      </w:r>
    </w:p>
    <w:p w:rsidR="00CB0CCB" w:rsidRPr="0063787F" w:rsidRDefault="00CB0CCB" w:rsidP="00CB0CCB">
      <w:pPr>
        <w:pStyle w:val="Default"/>
        <w:jc w:val="both"/>
      </w:pPr>
    </w:p>
    <w:p w:rsidR="00CB0CCB" w:rsidRPr="0063787F" w:rsidRDefault="00CB0CCB" w:rsidP="00CB0CCB">
      <w:pPr>
        <w:pStyle w:val="Default"/>
        <w:ind w:left="1620" w:hanging="1620"/>
        <w:jc w:val="both"/>
        <w:rPr>
          <w:bCs/>
        </w:rPr>
      </w:pPr>
      <w:r w:rsidRPr="0063787F">
        <w:rPr>
          <w:bCs/>
        </w:rPr>
        <w:t xml:space="preserve">Alsó tagozat: </w:t>
      </w:r>
      <w:r>
        <w:rPr>
          <w:bCs/>
        </w:rPr>
        <w:tab/>
      </w:r>
      <w:r w:rsidRPr="0063787F">
        <w:rPr>
          <w:bCs/>
        </w:rPr>
        <w:t>Mein erstes Deutschbuch (Nemzeti)</w:t>
      </w:r>
    </w:p>
    <w:p w:rsidR="00CB0CCB" w:rsidRPr="0063787F" w:rsidRDefault="00CB0CCB" w:rsidP="00CB0CCB">
      <w:pPr>
        <w:pStyle w:val="Default"/>
        <w:ind w:left="1620" w:hanging="1620"/>
        <w:jc w:val="both"/>
        <w:rPr>
          <w:bCs/>
        </w:rPr>
      </w:pPr>
      <w:r w:rsidRPr="0063787F">
        <w:rPr>
          <w:bCs/>
        </w:rPr>
        <w:tab/>
        <w:t>Mein zweites Deutschbuch (Nemzeti)</w:t>
      </w:r>
    </w:p>
    <w:p w:rsidR="00CB0CCB" w:rsidRPr="00CB0CCB" w:rsidRDefault="00CB0CCB" w:rsidP="00CB0CCB">
      <w:pPr>
        <w:pStyle w:val="Default"/>
        <w:ind w:left="1620" w:hanging="1620"/>
        <w:jc w:val="both"/>
        <w:rPr>
          <w:bCs/>
        </w:rPr>
      </w:pPr>
      <w:r w:rsidRPr="0063787F">
        <w:rPr>
          <w:bCs/>
        </w:rPr>
        <w:tab/>
        <w:t>Planetino</w:t>
      </w:r>
      <w:r>
        <w:rPr>
          <w:bCs/>
        </w:rPr>
        <w:t xml:space="preserve"> 1-2.</w:t>
      </w:r>
      <w:r w:rsidRPr="0063787F">
        <w:rPr>
          <w:bCs/>
        </w:rPr>
        <w:t xml:space="preserve"> (Hueber)</w:t>
      </w:r>
    </w:p>
    <w:p w:rsidR="00CB0CCB" w:rsidRPr="0063787F" w:rsidRDefault="00CB0CCB" w:rsidP="00CB0CCB">
      <w:pPr>
        <w:pStyle w:val="Default"/>
        <w:ind w:left="1620" w:hanging="1620"/>
        <w:jc w:val="both"/>
        <w:rPr>
          <w:bCs/>
        </w:rPr>
      </w:pPr>
      <w:r>
        <w:rPr>
          <w:bCs/>
        </w:rPr>
        <w:t xml:space="preserve">Felső tagozat: </w:t>
      </w:r>
      <w:r>
        <w:rPr>
          <w:bCs/>
        </w:rPr>
        <w:tab/>
        <w:t>Beste Freunde 1.2. (Hueber)</w:t>
      </w:r>
    </w:p>
    <w:p w:rsidR="00CB0CCB" w:rsidRPr="0063787F" w:rsidRDefault="00CB0CCB" w:rsidP="00CB0CCB">
      <w:pPr>
        <w:pStyle w:val="Default"/>
        <w:jc w:val="both"/>
        <w:rPr>
          <w:bCs/>
        </w:rPr>
      </w:pPr>
    </w:p>
    <w:p w:rsidR="00CB0CCB" w:rsidRDefault="00CB0CCB" w:rsidP="00CB0CCB">
      <w:pPr>
        <w:pStyle w:val="Default"/>
        <w:jc w:val="both"/>
        <w:rPr>
          <w:b/>
          <w:bCs/>
        </w:rPr>
      </w:pPr>
      <w:r>
        <w:rPr>
          <w:b/>
          <w:bCs/>
        </w:rPr>
        <w:t>Az iskolában használ magyar nyelv és irodalom valamint történelem tankönyvek:</w:t>
      </w:r>
    </w:p>
    <w:p w:rsidR="00CB0CCB" w:rsidRDefault="00CB0CCB" w:rsidP="00CB0CCB">
      <w:pPr>
        <w:pStyle w:val="Default"/>
        <w:jc w:val="both"/>
        <w:rPr>
          <w:b/>
          <w:bCs/>
        </w:rPr>
      </w:pPr>
    </w:p>
    <w:p w:rsidR="00CB0CCB" w:rsidRDefault="00CB0CCB" w:rsidP="00CB0CCB">
      <w:pPr>
        <w:pStyle w:val="Default"/>
        <w:numPr>
          <w:ilvl w:val="0"/>
          <w:numId w:val="8"/>
        </w:numPr>
        <w:jc w:val="both"/>
        <w:rPr>
          <w:bCs/>
        </w:rPr>
      </w:pPr>
      <w:r w:rsidRPr="00F925A9">
        <w:rPr>
          <w:bCs/>
        </w:rPr>
        <w:t>OFI</w:t>
      </w:r>
      <w:r>
        <w:rPr>
          <w:bCs/>
        </w:rPr>
        <w:t xml:space="preserve"> Új generációs tankönyv családja</w:t>
      </w:r>
    </w:p>
    <w:p w:rsidR="00CB0CCB" w:rsidRDefault="00CB0CCB" w:rsidP="00CB0CCB">
      <w:pPr>
        <w:pStyle w:val="Default"/>
        <w:numPr>
          <w:ilvl w:val="0"/>
          <w:numId w:val="8"/>
        </w:numPr>
        <w:jc w:val="both"/>
        <w:rPr>
          <w:bCs/>
        </w:rPr>
      </w:pPr>
      <w:r>
        <w:rPr>
          <w:bCs/>
        </w:rPr>
        <w:t>Oktatási Hivatal NAT 2020   tankönyv családja</w:t>
      </w:r>
    </w:p>
    <w:p w:rsidR="00CB0CCB" w:rsidRDefault="00CB0CCB" w:rsidP="00CB0CCB">
      <w:pPr>
        <w:pStyle w:val="Default"/>
        <w:jc w:val="both"/>
        <w:rPr>
          <w:bCs/>
        </w:rPr>
      </w:pPr>
    </w:p>
    <w:p w:rsidR="00CB0CCB" w:rsidRDefault="00CB0CCB" w:rsidP="00CB0CCB">
      <w:pPr>
        <w:pStyle w:val="Default"/>
        <w:jc w:val="both"/>
        <w:rPr>
          <w:bCs/>
        </w:rPr>
      </w:pPr>
      <w:r>
        <w:rPr>
          <w:bCs/>
        </w:rPr>
        <w:t xml:space="preserve"> A használandó taneszközök közül továbbra sem áll rendelkezésünkre az 5. osztályos nyelvtan munkafüzet, mellyel a tankönyv írók és szerkesztők még adósak. Ezt a hiányt a digitális taneszközök és korszerű platformok használatával, valamint a hagyományos tanulási módszerek alkalmazásával igyekszünk kiváltani.</w:t>
      </w:r>
    </w:p>
    <w:p w:rsidR="00CB0CCB" w:rsidRDefault="00CB0CCB" w:rsidP="00CB0CCB">
      <w:pPr>
        <w:pStyle w:val="Default"/>
        <w:jc w:val="both"/>
        <w:rPr>
          <w:kern w:val="28"/>
        </w:rPr>
      </w:pPr>
    </w:p>
    <w:p w:rsidR="00CB0CCB" w:rsidRPr="0013359C" w:rsidRDefault="00CB0CCB" w:rsidP="00CB0CCB">
      <w:pPr>
        <w:pStyle w:val="Default"/>
        <w:jc w:val="both"/>
        <w:rPr>
          <w:b/>
          <w:bCs/>
        </w:rPr>
      </w:pPr>
      <w:r w:rsidRPr="0063787F">
        <w:rPr>
          <w:b/>
          <w:bCs/>
        </w:rPr>
        <w:t>Feladatok havonkénti bontásban</w:t>
      </w:r>
      <w:r>
        <w:rPr>
          <w:b/>
          <w:bCs/>
        </w:rPr>
        <w:t>:</w:t>
      </w:r>
      <w:r w:rsidRPr="0063787F">
        <w:rPr>
          <w:b/>
          <w:bCs/>
        </w:rPr>
        <w:t xml:space="preserve"> </w:t>
      </w:r>
    </w:p>
    <w:p w:rsidR="00CB0CCB" w:rsidRPr="0063787F" w:rsidRDefault="00CB0CCB" w:rsidP="00CB0CCB">
      <w:pPr>
        <w:pStyle w:val="Default"/>
        <w:ind w:left="540"/>
        <w:jc w:val="both"/>
        <w:rPr>
          <w:b/>
          <w:bCs/>
        </w:rPr>
      </w:pPr>
      <w:r w:rsidRPr="0063787F">
        <w:rPr>
          <w:b/>
          <w:bCs/>
        </w:rPr>
        <w:t xml:space="preserve">Szeptember </w:t>
      </w:r>
    </w:p>
    <w:p w:rsidR="00CB0CCB" w:rsidRPr="0063787F" w:rsidRDefault="00CB0CCB" w:rsidP="00CB0CCB">
      <w:pPr>
        <w:pStyle w:val="Default"/>
        <w:numPr>
          <w:ilvl w:val="0"/>
          <w:numId w:val="9"/>
        </w:numPr>
        <w:jc w:val="both"/>
        <w:rPr>
          <w:b/>
          <w:bCs/>
        </w:rPr>
      </w:pPr>
      <w:r w:rsidRPr="0063787F">
        <w:t>A munkaközösség alakuló értekezletének megtartása</w:t>
      </w:r>
    </w:p>
    <w:p w:rsidR="00CB0CCB" w:rsidRDefault="00CB0CCB" w:rsidP="00CB0CCB">
      <w:pPr>
        <w:pStyle w:val="Default"/>
        <w:numPr>
          <w:ilvl w:val="0"/>
          <w:numId w:val="9"/>
        </w:numPr>
        <w:jc w:val="both"/>
      </w:pPr>
      <w:r>
        <w:t xml:space="preserve">Idegen nyelvi csoportbeosztás elkészítése L É </w:t>
      </w:r>
    </w:p>
    <w:p w:rsidR="00CB0CCB" w:rsidRPr="0063787F" w:rsidRDefault="00CB0CCB" w:rsidP="00CB0CCB">
      <w:pPr>
        <w:pStyle w:val="Default"/>
        <w:numPr>
          <w:ilvl w:val="0"/>
          <w:numId w:val="9"/>
        </w:numPr>
        <w:jc w:val="both"/>
      </w:pPr>
      <w:r>
        <w:t xml:space="preserve">Csoport névsorok leadása L É </w:t>
      </w:r>
    </w:p>
    <w:p w:rsidR="00CB0CCB" w:rsidRPr="0063787F" w:rsidRDefault="00CB0CCB" w:rsidP="00CB0CCB">
      <w:pPr>
        <w:pStyle w:val="Default"/>
        <w:numPr>
          <w:ilvl w:val="0"/>
          <w:numId w:val="9"/>
        </w:numPr>
        <w:jc w:val="both"/>
      </w:pPr>
      <w:r w:rsidRPr="0063787F">
        <w:t>Tanmenetek elkészítése, a meglévő tanmeneteknek az adott csoporthoz történő igazítása</w:t>
      </w:r>
    </w:p>
    <w:p w:rsidR="00CB0CCB" w:rsidRDefault="00CB0CCB" w:rsidP="00CB0CCB">
      <w:pPr>
        <w:pStyle w:val="Default"/>
        <w:numPr>
          <w:ilvl w:val="0"/>
          <w:numId w:val="9"/>
        </w:numPr>
        <w:jc w:val="both"/>
      </w:pPr>
      <w:r w:rsidRPr="0063787F">
        <w:t>Meglévő eszközök számbavétele, újak elkészítése</w:t>
      </w:r>
    </w:p>
    <w:p w:rsidR="00CB0CCB" w:rsidRDefault="00CB0CCB" w:rsidP="00CB0CCB">
      <w:pPr>
        <w:pStyle w:val="Default"/>
        <w:numPr>
          <w:ilvl w:val="0"/>
          <w:numId w:val="9"/>
        </w:numPr>
        <w:jc w:val="both"/>
      </w:pPr>
      <w:r>
        <w:t xml:space="preserve">DSD konzultáció Zsilvögyi Angélával G Á </w:t>
      </w:r>
    </w:p>
    <w:p w:rsidR="00CB0CCB" w:rsidRPr="0063787F" w:rsidRDefault="00CB0CCB" w:rsidP="00CB0CCB">
      <w:pPr>
        <w:pStyle w:val="Default"/>
        <w:numPr>
          <w:ilvl w:val="0"/>
          <w:numId w:val="9"/>
        </w:numPr>
        <w:jc w:val="both"/>
      </w:pPr>
      <w:r>
        <w:t xml:space="preserve">Az elsősök köszöntése a tanévnyitón Schultütével N M.  G Á. L É. </w:t>
      </w:r>
    </w:p>
    <w:p w:rsidR="00CB0CCB" w:rsidRPr="0063787F" w:rsidRDefault="00CB0CCB" w:rsidP="00CB0CCB">
      <w:pPr>
        <w:pStyle w:val="Default"/>
        <w:ind w:left="540"/>
        <w:jc w:val="both"/>
        <w:rPr>
          <w:b/>
          <w:bCs/>
        </w:rPr>
      </w:pPr>
      <w:r w:rsidRPr="0063787F">
        <w:rPr>
          <w:b/>
          <w:bCs/>
        </w:rPr>
        <w:t xml:space="preserve">Október </w:t>
      </w:r>
    </w:p>
    <w:p w:rsidR="00CB0CCB" w:rsidRDefault="00CB0CCB" w:rsidP="00CB0CCB">
      <w:pPr>
        <w:pStyle w:val="Default"/>
        <w:numPr>
          <w:ilvl w:val="0"/>
          <w:numId w:val="10"/>
        </w:numPr>
        <w:jc w:val="both"/>
      </w:pPr>
      <w:r>
        <w:t>Felmérések</w:t>
      </w:r>
      <w:r w:rsidRPr="0063787F">
        <w:t xml:space="preserve"> előkészítése</w:t>
      </w:r>
    </w:p>
    <w:p w:rsidR="00CB0CCB" w:rsidRDefault="00CB0CCB" w:rsidP="00CB0CCB">
      <w:pPr>
        <w:pStyle w:val="Default"/>
        <w:numPr>
          <w:ilvl w:val="0"/>
          <w:numId w:val="10"/>
        </w:numPr>
        <w:jc w:val="both"/>
      </w:pPr>
      <w:r>
        <w:t xml:space="preserve">Megemlékezés a Nemzeti gyásznapon a 13 aradi vértanúról: Iskolarádiós műsor: </w:t>
      </w:r>
    </w:p>
    <w:p w:rsidR="00CB0CCB" w:rsidRDefault="00CB0CCB" w:rsidP="00CB0CCB">
      <w:pPr>
        <w:pStyle w:val="Default"/>
        <w:numPr>
          <w:ilvl w:val="0"/>
          <w:numId w:val="10"/>
        </w:numPr>
        <w:jc w:val="both"/>
      </w:pPr>
      <w:r>
        <w:t xml:space="preserve"> Kapcsolattartás az Isztiméri Német Nemzetiségi Önkormányzattal</w:t>
      </w:r>
    </w:p>
    <w:p w:rsidR="00CB0CCB" w:rsidRDefault="00CB0CCB" w:rsidP="00CB0CCB">
      <w:pPr>
        <w:pStyle w:val="Default"/>
        <w:numPr>
          <w:ilvl w:val="0"/>
          <w:numId w:val="10"/>
        </w:numPr>
        <w:jc w:val="both"/>
      </w:pPr>
      <w:r>
        <w:t xml:space="preserve">A Kazinczy napok keretében: </w:t>
      </w:r>
    </w:p>
    <w:p w:rsidR="00CB0CCB" w:rsidRDefault="00CB0CCB" w:rsidP="00CB0CCB">
      <w:pPr>
        <w:pStyle w:val="Default"/>
        <w:numPr>
          <w:ilvl w:val="1"/>
          <w:numId w:val="10"/>
        </w:numPr>
        <w:jc w:val="both"/>
      </w:pPr>
      <w:r>
        <w:t xml:space="preserve">magyar nyelvi szépírás tanulmányi verseny (Sallay Orsolya és Türkné Nagy Mariann) </w:t>
      </w:r>
    </w:p>
    <w:p w:rsidR="00CB0CCB" w:rsidRDefault="00CB0CCB" w:rsidP="00CB0CCB">
      <w:pPr>
        <w:pStyle w:val="Default"/>
        <w:numPr>
          <w:ilvl w:val="1"/>
          <w:numId w:val="10"/>
        </w:numPr>
        <w:jc w:val="both"/>
      </w:pPr>
      <w:r>
        <w:t>Német verseny a Radnóti tagiskolák 7. 8. évfolyamosainak (részletek pontosítás alatt)</w:t>
      </w:r>
    </w:p>
    <w:p w:rsidR="00CB0CCB" w:rsidRDefault="00CB0CCB" w:rsidP="00CB0CCB">
      <w:pPr>
        <w:pStyle w:val="Default"/>
        <w:numPr>
          <w:ilvl w:val="0"/>
          <w:numId w:val="10"/>
        </w:numPr>
        <w:jc w:val="both"/>
      </w:pPr>
      <w:r w:rsidRPr="0063787F">
        <w:t xml:space="preserve">Felkészülés a </w:t>
      </w:r>
      <w:r>
        <w:t>tanév során bevezetésre kerülő új nyelvi és szövegértési mérésekre</w:t>
      </w:r>
    </w:p>
    <w:p w:rsidR="00CB0CCB" w:rsidRDefault="00CB0CCB" w:rsidP="00CB0CCB">
      <w:pPr>
        <w:pStyle w:val="Default"/>
        <w:numPr>
          <w:ilvl w:val="0"/>
          <w:numId w:val="10"/>
        </w:numPr>
        <w:jc w:val="both"/>
      </w:pPr>
      <w:r>
        <w:t>Felkészülés a tavaszi DSD nyelvvizsgára</w:t>
      </w:r>
    </w:p>
    <w:p w:rsidR="00CB0CCB" w:rsidRDefault="00CB0CCB" w:rsidP="00CB0CCB">
      <w:pPr>
        <w:pStyle w:val="Szvegtrzs"/>
        <w:spacing w:after="0"/>
        <w:ind w:left="540"/>
        <w:jc w:val="both"/>
        <w:rPr>
          <w:rFonts w:cs="Times New Roman"/>
          <w:b/>
          <w:bCs/>
        </w:rPr>
      </w:pPr>
      <w:r w:rsidRPr="0063787F">
        <w:rPr>
          <w:rFonts w:cs="Times New Roman"/>
          <w:b/>
          <w:bCs/>
        </w:rPr>
        <w:t xml:space="preserve">November </w:t>
      </w:r>
    </w:p>
    <w:p w:rsidR="00CB0CCB" w:rsidRDefault="00CB0CCB" w:rsidP="00CB0CCB">
      <w:pPr>
        <w:pStyle w:val="Szvegtrzs"/>
        <w:numPr>
          <w:ilvl w:val="0"/>
          <w:numId w:val="11"/>
        </w:numPr>
        <w:spacing w:after="0"/>
        <w:jc w:val="both"/>
        <w:rPr>
          <w:rFonts w:cs="Times New Roman"/>
          <w:bCs/>
        </w:rPr>
      </w:pPr>
      <w:r>
        <w:rPr>
          <w:rFonts w:cs="Times New Roman"/>
          <w:bCs/>
        </w:rPr>
        <w:t xml:space="preserve">Márton </w:t>
      </w:r>
      <w:r w:rsidRPr="0063787F">
        <w:rPr>
          <w:rFonts w:cs="Times New Roman"/>
          <w:bCs/>
        </w:rPr>
        <w:t>napi előkészületek, dekoráció</w:t>
      </w:r>
      <w:r>
        <w:rPr>
          <w:rFonts w:cs="Times New Roman"/>
          <w:bCs/>
        </w:rPr>
        <w:t>, lámpások</w:t>
      </w:r>
      <w:r w:rsidRPr="0063787F">
        <w:rPr>
          <w:rFonts w:cs="Times New Roman"/>
          <w:bCs/>
        </w:rPr>
        <w:t xml:space="preserve"> készítése</w:t>
      </w:r>
      <w:r>
        <w:rPr>
          <w:rFonts w:cs="Times New Roman"/>
          <w:bCs/>
        </w:rPr>
        <w:t>,</w:t>
      </w:r>
    </w:p>
    <w:p w:rsidR="00CB0CCB" w:rsidRDefault="00CB0CCB" w:rsidP="00CB0CCB">
      <w:pPr>
        <w:pStyle w:val="Szvegtrzs"/>
        <w:numPr>
          <w:ilvl w:val="0"/>
          <w:numId w:val="11"/>
        </w:numPr>
        <w:spacing w:after="0"/>
        <w:jc w:val="both"/>
        <w:rPr>
          <w:rFonts w:cs="Times New Roman"/>
          <w:bCs/>
        </w:rPr>
      </w:pPr>
      <w:r>
        <w:rPr>
          <w:rFonts w:cs="Times New Roman"/>
          <w:bCs/>
        </w:rPr>
        <w:t xml:space="preserve"> Márton napi versek és népszokások bemutatása a csoportokban (Lakó Éva, Neumann Márta)</w:t>
      </w:r>
    </w:p>
    <w:p w:rsidR="00CB0CCB" w:rsidRPr="00E947B9" w:rsidRDefault="00CB0CCB" w:rsidP="00CB0CCB">
      <w:pPr>
        <w:pStyle w:val="Default"/>
        <w:numPr>
          <w:ilvl w:val="0"/>
          <w:numId w:val="11"/>
        </w:numPr>
        <w:jc w:val="both"/>
      </w:pPr>
      <w:r>
        <w:t>Munkaközösségi online értekezlet</w:t>
      </w:r>
    </w:p>
    <w:p w:rsidR="00CB0CCB" w:rsidRDefault="00CB0CCB" w:rsidP="00CB0CCB">
      <w:pPr>
        <w:pStyle w:val="Default"/>
        <w:numPr>
          <w:ilvl w:val="0"/>
          <w:numId w:val="11"/>
        </w:numPr>
        <w:jc w:val="both"/>
      </w:pPr>
      <w:r w:rsidRPr="0063787F">
        <w:t xml:space="preserve">Felkészülés a tanév végi </w:t>
      </w:r>
      <w:r>
        <w:t xml:space="preserve">mérésekre </w:t>
      </w:r>
    </w:p>
    <w:p w:rsidR="00CB0CCB" w:rsidRDefault="00CB0CCB" w:rsidP="00CB0CCB">
      <w:pPr>
        <w:pStyle w:val="Default"/>
        <w:numPr>
          <w:ilvl w:val="0"/>
          <w:numId w:val="11"/>
        </w:numPr>
        <w:jc w:val="both"/>
      </w:pPr>
      <w:r>
        <w:t xml:space="preserve"> Felkészülés a tavaszi DSD nyelvvizsgára</w:t>
      </w:r>
    </w:p>
    <w:p w:rsidR="00CB0CCB" w:rsidRPr="00432515" w:rsidRDefault="00CB0CCB" w:rsidP="00CB0CCB">
      <w:pPr>
        <w:pStyle w:val="Default"/>
        <w:numPr>
          <w:ilvl w:val="0"/>
          <w:numId w:val="11"/>
        </w:numPr>
        <w:jc w:val="both"/>
      </w:pPr>
      <w:r>
        <w:t xml:space="preserve"> Kiírás és meghívás esetén Ly / J helyesírási versenyen való részvétel Székesfehérváron a Munkácsy M. Ált. Iskolában (Türkné N. M.</w:t>
      </w:r>
    </w:p>
    <w:p w:rsidR="00CB0CCB" w:rsidRPr="0063787F" w:rsidRDefault="00CB0CCB" w:rsidP="00CB0CCB">
      <w:pPr>
        <w:pStyle w:val="Default"/>
        <w:ind w:left="540"/>
        <w:jc w:val="both"/>
        <w:rPr>
          <w:b/>
          <w:bCs/>
        </w:rPr>
      </w:pPr>
      <w:r w:rsidRPr="0063787F">
        <w:rPr>
          <w:b/>
          <w:bCs/>
        </w:rPr>
        <w:t xml:space="preserve">December </w:t>
      </w:r>
    </w:p>
    <w:p w:rsidR="00CB0CCB" w:rsidRPr="0063787F" w:rsidRDefault="00CB0CCB" w:rsidP="00CB0CCB">
      <w:pPr>
        <w:pStyle w:val="Default"/>
        <w:numPr>
          <w:ilvl w:val="0"/>
          <w:numId w:val="12"/>
        </w:numPr>
        <w:ind w:left="1068"/>
        <w:jc w:val="both"/>
      </w:pPr>
      <w:r>
        <w:t>A f</w:t>
      </w:r>
      <w:r w:rsidRPr="0063787F">
        <w:t>élév előtti helyzet felmérése, szülők tájékoztatása. A félévi értékelés s</w:t>
      </w:r>
      <w:r>
        <w:t>zempontjainak közös egyeztetése</w:t>
      </w:r>
      <w:r w:rsidRPr="0063787F">
        <w:t xml:space="preserve"> az eredmények javítása érdekében </w:t>
      </w:r>
    </w:p>
    <w:p w:rsidR="00CB0CCB" w:rsidRDefault="00CB0CCB" w:rsidP="00CB0CCB">
      <w:pPr>
        <w:pStyle w:val="Default"/>
        <w:numPr>
          <w:ilvl w:val="0"/>
          <w:numId w:val="12"/>
        </w:numPr>
        <w:ind w:left="1068"/>
        <w:jc w:val="both"/>
      </w:pPr>
      <w:r w:rsidRPr="0063787F">
        <w:t xml:space="preserve">Karácsonyi dalok megtanulása, gyakorlása </w:t>
      </w:r>
    </w:p>
    <w:p w:rsidR="00CB0CCB" w:rsidRDefault="00CB0CCB" w:rsidP="00CB0CCB">
      <w:pPr>
        <w:pStyle w:val="Default"/>
        <w:numPr>
          <w:ilvl w:val="0"/>
          <w:numId w:val="12"/>
        </w:numPr>
        <w:ind w:left="1068"/>
        <w:jc w:val="both"/>
      </w:pPr>
      <w:r>
        <w:t xml:space="preserve"> Adventi iskolai műsorok szervezése és lebonyolítása</w:t>
      </w:r>
    </w:p>
    <w:p w:rsidR="00CB0CCB" w:rsidRDefault="00CB0CCB" w:rsidP="00CB0CCB">
      <w:pPr>
        <w:pStyle w:val="Default"/>
        <w:numPr>
          <w:ilvl w:val="0"/>
          <w:numId w:val="12"/>
        </w:numPr>
        <w:ind w:left="1068"/>
        <w:jc w:val="both"/>
      </w:pPr>
      <w:r w:rsidRPr="0063787F">
        <w:t xml:space="preserve">Felkészülés a tanév végi </w:t>
      </w:r>
      <w:r>
        <w:t>mérésekre</w:t>
      </w:r>
    </w:p>
    <w:p w:rsidR="00CB0CCB" w:rsidRDefault="00CB0CCB" w:rsidP="00CB0CCB">
      <w:pPr>
        <w:pStyle w:val="Default"/>
        <w:numPr>
          <w:ilvl w:val="0"/>
          <w:numId w:val="12"/>
        </w:numPr>
        <w:ind w:left="1068"/>
        <w:jc w:val="both"/>
      </w:pPr>
      <w:r>
        <w:t>Felkészülés a tavaszi DSD nyelvvizsgára</w:t>
      </w:r>
    </w:p>
    <w:p w:rsidR="00CB0CCB" w:rsidRPr="0063787F" w:rsidRDefault="00CB0CCB" w:rsidP="00CB0CCB">
      <w:pPr>
        <w:pStyle w:val="Default"/>
        <w:numPr>
          <w:ilvl w:val="0"/>
          <w:numId w:val="12"/>
        </w:numPr>
        <w:ind w:left="1068"/>
        <w:jc w:val="both"/>
      </w:pPr>
      <w:r>
        <w:t xml:space="preserve">   A 2. és a 6. osztály karácsonyi műsorának támogatása</w:t>
      </w:r>
    </w:p>
    <w:p w:rsidR="00CB0CCB" w:rsidRPr="0063787F" w:rsidRDefault="00CB0CCB" w:rsidP="00CB0CCB">
      <w:pPr>
        <w:pStyle w:val="Default"/>
        <w:ind w:left="540"/>
        <w:jc w:val="both"/>
        <w:rPr>
          <w:b/>
          <w:bCs/>
        </w:rPr>
      </w:pPr>
      <w:r w:rsidRPr="0063787F">
        <w:rPr>
          <w:b/>
          <w:bCs/>
        </w:rPr>
        <w:t xml:space="preserve">Január </w:t>
      </w:r>
    </w:p>
    <w:p w:rsidR="00CB0CCB" w:rsidRDefault="00CB0CCB" w:rsidP="00CB0CCB">
      <w:pPr>
        <w:pStyle w:val="Default"/>
        <w:numPr>
          <w:ilvl w:val="0"/>
          <w:numId w:val="14"/>
        </w:numPr>
        <w:ind w:left="1068"/>
        <w:jc w:val="both"/>
      </w:pPr>
      <w:r w:rsidRPr="0063787F">
        <w:t xml:space="preserve">Az I. félév tapasztalatai, az első féléves munka értékelése </w:t>
      </w:r>
    </w:p>
    <w:p w:rsidR="00CB0CCB" w:rsidRDefault="00CB0CCB" w:rsidP="00CB0CCB">
      <w:pPr>
        <w:pStyle w:val="Default"/>
        <w:numPr>
          <w:ilvl w:val="0"/>
          <w:numId w:val="14"/>
        </w:numPr>
        <w:ind w:left="1068"/>
        <w:jc w:val="both"/>
      </w:pPr>
      <w:r>
        <w:t>A Magyar Kultúra Napja alkalmából megemlékezés és műsor az iskolarádión (Sallay Orsolya)</w:t>
      </w:r>
    </w:p>
    <w:p w:rsidR="00CB0CCB" w:rsidRDefault="00CB0CCB" w:rsidP="00CB0CCB">
      <w:pPr>
        <w:pStyle w:val="Default"/>
        <w:numPr>
          <w:ilvl w:val="0"/>
          <w:numId w:val="14"/>
        </w:numPr>
        <w:ind w:left="1068"/>
        <w:jc w:val="both"/>
      </w:pPr>
      <w:r>
        <w:t>Magyar nyelvi szépkiejtési verseny rendezése (Sallay Orsolya és Türkné Nagy Mariann)</w:t>
      </w:r>
    </w:p>
    <w:p w:rsidR="00CB0CCB" w:rsidRDefault="00CB0CCB" w:rsidP="00CB0CCB">
      <w:pPr>
        <w:pStyle w:val="Default"/>
        <w:numPr>
          <w:ilvl w:val="0"/>
          <w:numId w:val="14"/>
        </w:numPr>
        <w:ind w:left="1068"/>
        <w:jc w:val="both"/>
      </w:pPr>
      <w:r w:rsidRPr="0063787F">
        <w:t>Felkészülés a tanév végi mérés</w:t>
      </w:r>
      <w:r>
        <w:t>ek</w:t>
      </w:r>
      <w:r w:rsidRPr="0063787F">
        <w:t xml:space="preserve">re </w:t>
      </w:r>
    </w:p>
    <w:p w:rsidR="00CB0CCB" w:rsidRPr="0063787F" w:rsidRDefault="00CB0CCB" w:rsidP="00CB0CCB">
      <w:pPr>
        <w:pStyle w:val="Default"/>
        <w:numPr>
          <w:ilvl w:val="0"/>
          <w:numId w:val="14"/>
        </w:numPr>
        <w:ind w:left="1068"/>
        <w:jc w:val="both"/>
      </w:pPr>
      <w:r>
        <w:t>Felkészülés a tavaszi DSD nyelvvizsgára</w:t>
      </w:r>
    </w:p>
    <w:p w:rsidR="00CB0CCB" w:rsidRPr="0063787F" w:rsidRDefault="00CB0CCB" w:rsidP="00CB0CCB">
      <w:pPr>
        <w:pStyle w:val="Default"/>
        <w:ind w:left="540"/>
        <w:jc w:val="both"/>
        <w:rPr>
          <w:b/>
          <w:bCs/>
        </w:rPr>
      </w:pPr>
      <w:r w:rsidRPr="0063787F">
        <w:rPr>
          <w:b/>
          <w:bCs/>
        </w:rPr>
        <w:t xml:space="preserve">Február </w:t>
      </w:r>
    </w:p>
    <w:p w:rsidR="00CB0CCB" w:rsidRDefault="00CB0CCB" w:rsidP="00CB0CCB">
      <w:pPr>
        <w:pStyle w:val="Default"/>
        <w:numPr>
          <w:ilvl w:val="0"/>
          <w:numId w:val="13"/>
        </w:numPr>
        <w:ind w:left="1068"/>
        <w:jc w:val="both"/>
      </w:pPr>
      <w:r>
        <w:t>Farsangi népszokások felelevenítése</w:t>
      </w:r>
    </w:p>
    <w:p w:rsidR="00CB0CCB" w:rsidRDefault="00CB0CCB" w:rsidP="00CB0CCB">
      <w:pPr>
        <w:pStyle w:val="Default"/>
        <w:numPr>
          <w:ilvl w:val="0"/>
          <w:numId w:val="13"/>
        </w:numPr>
        <w:ind w:left="1068"/>
        <w:jc w:val="both"/>
      </w:pPr>
      <w:r>
        <w:t>Bendegúz anyanyelvi verseny helyi fordulójának lebonyolítása (Sallay Orsolya)</w:t>
      </w:r>
    </w:p>
    <w:p w:rsidR="00CB0CCB" w:rsidRDefault="00CB0CCB" w:rsidP="00CB0CCB">
      <w:pPr>
        <w:pStyle w:val="Default"/>
        <w:numPr>
          <w:ilvl w:val="0"/>
          <w:numId w:val="13"/>
        </w:numPr>
        <w:ind w:left="1068"/>
        <w:jc w:val="both"/>
      </w:pPr>
      <w:r w:rsidRPr="0063787F">
        <w:t>Felkészülés a tanév végi mérés</w:t>
      </w:r>
      <w:r>
        <w:t>ek</w:t>
      </w:r>
      <w:r w:rsidRPr="0063787F">
        <w:t xml:space="preserve">re </w:t>
      </w:r>
    </w:p>
    <w:p w:rsidR="00CB0CCB" w:rsidRDefault="00CB0CCB" w:rsidP="00CB0CCB">
      <w:pPr>
        <w:pStyle w:val="Default"/>
        <w:numPr>
          <w:ilvl w:val="0"/>
          <w:numId w:val="13"/>
        </w:numPr>
        <w:ind w:left="1068"/>
        <w:jc w:val="both"/>
      </w:pPr>
      <w:r>
        <w:t xml:space="preserve">DSD próbanyelvvizsga 7. osztályosoknak </w:t>
      </w:r>
    </w:p>
    <w:p w:rsidR="00CB0CCB" w:rsidRDefault="00CB0CCB" w:rsidP="00CB0CCB">
      <w:pPr>
        <w:pStyle w:val="Default"/>
        <w:numPr>
          <w:ilvl w:val="0"/>
          <w:numId w:val="13"/>
        </w:numPr>
        <w:ind w:left="1068"/>
        <w:jc w:val="both"/>
      </w:pPr>
      <w:r>
        <w:t>Pilotprüfung verseny</w:t>
      </w:r>
    </w:p>
    <w:p w:rsidR="00CB0CCB" w:rsidRPr="008D3FD1" w:rsidRDefault="00CB0CCB" w:rsidP="00CB0CCB">
      <w:pPr>
        <w:pStyle w:val="Default"/>
        <w:ind w:left="708"/>
        <w:jc w:val="both"/>
        <w:rPr>
          <w:b/>
        </w:rPr>
      </w:pPr>
      <w:r w:rsidRPr="008D3FD1">
        <w:rPr>
          <w:b/>
        </w:rPr>
        <w:t>Március:</w:t>
      </w:r>
    </w:p>
    <w:p w:rsidR="00CB0CCB" w:rsidRDefault="00CB0CCB" w:rsidP="00CB0CCB">
      <w:pPr>
        <w:pStyle w:val="Default"/>
        <w:numPr>
          <w:ilvl w:val="0"/>
          <w:numId w:val="15"/>
        </w:numPr>
        <w:jc w:val="both"/>
      </w:pPr>
      <w:r w:rsidRPr="0063787F">
        <w:t>Húsvéti előkészületek játékos feladatokkal</w:t>
      </w:r>
    </w:p>
    <w:p w:rsidR="00CB0CCB" w:rsidRDefault="00CB0CCB" w:rsidP="00CB0CCB">
      <w:pPr>
        <w:pStyle w:val="Default"/>
        <w:numPr>
          <w:ilvl w:val="0"/>
          <w:numId w:val="15"/>
        </w:numPr>
        <w:jc w:val="both"/>
      </w:pPr>
      <w:r>
        <w:t xml:space="preserve"> </w:t>
      </w:r>
      <w:r w:rsidRPr="0063787F">
        <w:t>Felkészülés a tanév végi nyelvi mérés</w:t>
      </w:r>
      <w:r>
        <w:t>ek</w:t>
      </w:r>
      <w:r w:rsidRPr="0063787F">
        <w:t>re 6. és 8. osztályban</w:t>
      </w:r>
    </w:p>
    <w:p w:rsidR="00CB0CCB" w:rsidRDefault="00CB0CCB" w:rsidP="00CB0CCB">
      <w:pPr>
        <w:pStyle w:val="Default"/>
        <w:numPr>
          <w:ilvl w:val="0"/>
          <w:numId w:val="15"/>
        </w:numPr>
        <w:jc w:val="both"/>
      </w:pPr>
      <w:r>
        <w:t>DSD nyelvvizsga 8. osztályosoknak írásbeli</w:t>
      </w:r>
    </w:p>
    <w:p w:rsidR="00CB0CCB" w:rsidRPr="0063787F" w:rsidRDefault="00CB0CCB" w:rsidP="00CB0CCB">
      <w:pPr>
        <w:pStyle w:val="Default"/>
        <w:numPr>
          <w:ilvl w:val="0"/>
          <w:numId w:val="15"/>
        </w:numPr>
        <w:jc w:val="both"/>
      </w:pPr>
      <w:r>
        <w:t xml:space="preserve"> Húsvéti plakátkészítő verseny alsó tagozatosoknak</w:t>
      </w:r>
    </w:p>
    <w:p w:rsidR="00CB0CCB" w:rsidRPr="0063787F" w:rsidRDefault="00CB0CCB" w:rsidP="00CB0CCB">
      <w:pPr>
        <w:pStyle w:val="Default"/>
        <w:ind w:left="540"/>
        <w:jc w:val="both"/>
      </w:pPr>
      <w:r w:rsidRPr="0063787F">
        <w:rPr>
          <w:b/>
          <w:bCs/>
        </w:rPr>
        <w:t>Április</w:t>
      </w:r>
      <w:r w:rsidRPr="0063787F">
        <w:t xml:space="preserve">. </w:t>
      </w:r>
    </w:p>
    <w:p w:rsidR="00CB0CCB" w:rsidRPr="0063787F" w:rsidRDefault="00CB0CCB" w:rsidP="00CB0CCB">
      <w:pPr>
        <w:pStyle w:val="Default"/>
        <w:numPr>
          <w:ilvl w:val="0"/>
          <w:numId w:val="16"/>
        </w:numPr>
        <w:jc w:val="both"/>
      </w:pPr>
      <w:r w:rsidRPr="0063787F">
        <w:t>Felkészülés a tanév végi nyelvi mérésre 6. és 8. osztályban</w:t>
      </w:r>
    </w:p>
    <w:p w:rsidR="00CB0CCB" w:rsidRDefault="00CB0CCB" w:rsidP="00CB0CCB">
      <w:pPr>
        <w:pStyle w:val="Default"/>
        <w:numPr>
          <w:ilvl w:val="0"/>
          <w:numId w:val="16"/>
        </w:numPr>
        <w:jc w:val="both"/>
      </w:pPr>
      <w:r>
        <w:t xml:space="preserve"> A kistérségi szakmai nap keretében rendezett szakmai fórumokon történő innovatív részvétel</w:t>
      </w:r>
    </w:p>
    <w:p w:rsidR="00CB0CCB" w:rsidRDefault="00CB0CCB" w:rsidP="00CB0CCB">
      <w:pPr>
        <w:pStyle w:val="Default"/>
        <w:numPr>
          <w:ilvl w:val="0"/>
          <w:numId w:val="16"/>
        </w:numPr>
        <w:jc w:val="both"/>
      </w:pPr>
      <w:r>
        <w:t>Versünnep szavalóverseny (Sallay O. Türkné N.M.)</w:t>
      </w:r>
    </w:p>
    <w:p w:rsidR="00CB0CCB" w:rsidRDefault="00CB0CCB" w:rsidP="00CB0CCB">
      <w:pPr>
        <w:pStyle w:val="Default"/>
        <w:numPr>
          <w:ilvl w:val="0"/>
          <w:numId w:val="16"/>
        </w:numPr>
        <w:jc w:val="both"/>
      </w:pPr>
      <w:r>
        <w:t>Tanulói és szülői igényfelmérés a DSD és Pilot nyelvvizsgákra</w:t>
      </w:r>
    </w:p>
    <w:p w:rsidR="00CB0CCB" w:rsidRDefault="00CB0CCB" w:rsidP="00CB0CCB">
      <w:pPr>
        <w:pStyle w:val="Default"/>
        <w:numPr>
          <w:ilvl w:val="0"/>
          <w:numId w:val="16"/>
        </w:numPr>
        <w:jc w:val="both"/>
      </w:pPr>
      <w:r>
        <w:t xml:space="preserve"> Házi Pilot szóbeli nyelvvizsga bemutató</w:t>
      </w:r>
    </w:p>
    <w:p w:rsidR="00CB0CCB" w:rsidRPr="00CB0CCB" w:rsidRDefault="00CB0CCB" w:rsidP="00CB0CCB">
      <w:pPr>
        <w:pStyle w:val="Default"/>
        <w:ind w:left="540"/>
        <w:jc w:val="both"/>
        <w:rPr>
          <w:b/>
        </w:rPr>
      </w:pPr>
      <w:r w:rsidRPr="0021583E">
        <w:rPr>
          <w:b/>
        </w:rPr>
        <w:t>Május:</w:t>
      </w:r>
    </w:p>
    <w:p w:rsidR="00CB0CCB" w:rsidRPr="009160F3" w:rsidRDefault="00CB0CCB" w:rsidP="00CB0CCB">
      <w:pPr>
        <w:pStyle w:val="Default"/>
        <w:numPr>
          <w:ilvl w:val="0"/>
          <w:numId w:val="17"/>
        </w:numPr>
        <w:jc w:val="both"/>
        <w:rPr>
          <w:bCs/>
        </w:rPr>
      </w:pPr>
      <w:r>
        <w:t>Részvétel a Radnóti napok humán és nyelvi versenyein (opcionális)</w:t>
      </w:r>
    </w:p>
    <w:p w:rsidR="00CB0CCB" w:rsidRDefault="00CB0CCB" w:rsidP="00CB0CCB">
      <w:pPr>
        <w:pStyle w:val="Default"/>
        <w:numPr>
          <w:ilvl w:val="0"/>
          <w:numId w:val="17"/>
        </w:numPr>
        <w:jc w:val="both"/>
      </w:pPr>
      <w:r>
        <w:t>A tanév végi méréseken való aktív, támogató részvétel</w:t>
      </w:r>
    </w:p>
    <w:p w:rsidR="00CB0CCB" w:rsidRDefault="00CB0CCB" w:rsidP="00CB0CCB">
      <w:pPr>
        <w:pStyle w:val="Default"/>
        <w:numPr>
          <w:ilvl w:val="0"/>
          <w:numId w:val="17"/>
        </w:numPr>
        <w:jc w:val="both"/>
      </w:pPr>
      <w:r>
        <w:t xml:space="preserve"> Kompetencia mérés magyar</w:t>
      </w:r>
    </w:p>
    <w:p w:rsidR="00CB0CCB" w:rsidRDefault="00CB0CCB" w:rsidP="00CB0CCB">
      <w:pPr>
        <w:pStyle w:val="Default"/>
        <w:numPr>
          <w:ilvl w:val="0"/>
          <w:numId w:val="17"/>
        </w:numPr>
        <w:jc w:val="both"/>
      </w:pPr>
      <w:r>
        <w:t xml:space="preserve"> Kompetencia mérés idegen nyelv</w:t>
      </w:r>
    </w:p>
    <w:p w:rsidR="00CB0CCB" w:rsidRDefault="00CB0CCB" w:rsidP="00CB0CCB">
      <w:pPr>
        <w:pStyle w:val="Default"/>
        <w:numPr>
          <w:ilvl w:val="0"/>
          <w:numId w:val="17"/>
        </w:numPr>
        <w:jc w:val="both"/>
      </w:pPr>
      <w:r>
        <w:t xml:space="preserve"> Részvétel a 6. évfolyamosoknak kiírt online Toldi vetélkedőn (kiírás esetén)  </w:t>
      </w:r>
    </w:p>
    <w:p w:rsidR="00CB0CCB" w:rsidRPr="0063787F" w:rsidRDefault="00CB0CCB" w:rsidP="00CB0CCB">
      <w:pPr>
        <w:pStyle w:val="Default"/>
        <w:numPr>
          <w:ilvl w:val="0"/>
          <w:numId w:val="17"/>
        </w:numPr>
        <w:jc w:val="both"/>
      </w:pPr>
      <w:r>
        <w:t xml:space="preserve"> „Történelmi kronológiai ismeretek „vetélkedő a Redmentán (Türkné Nagy Mariann)</w:t>
      </w:r>
    </w:p>
    <w:p w:rsidR="00CB0CCB" w:rsidRPr="0063787F" w:rsidRDefault="00CB0CCB" w:rsidP="00CB0CCB">
      <w:pPr>
        <w:pStyle w:val="Default"/>
        <w:ind w:left="540"/>
        <w:jc w:val="both"/>
        <w:rPr>
          <w:b/>
          <w:bCs/>
        </w:rPr>
      </w:pPr>
      <w:r w:rsidRPr="0063787F">
        <w:rPr>
          <w:b/>
          <w:bCs/>
        </w:rPr>
        <w:t>Június</w:t>
      </w:r>
    </w:p>
    <w:p w:rsidR="00CB0CCB" w:rsidRPr="0063787F" w:rsidRDefault="00CB0CCB" w:rsidP="00CB0CCB">
      <w:pPr>
        <w:pStyle w:val="Default"/>
        <w:numPr>
          <w:ilvl w:val="0"/>
          <w:numId w:val="18"/>
        </w:numPr>
        <w:jc w:val="both"/>
      </w:pPr>
      <w:r w:rsidRPr="0063787F">
        <w:t>A tanév lezárása, az éves munka értékelése</w:t>
      </w:r>
    </w:p>
    <w:p w:rsidR="00CB0CCB" w:rsidRPr="0063787F" w:rsidRDefault="00CB0CCB" w:rsidP="00CB0CCB">
      <w:pPr>
        <w:pStyle w:val="Default"/>
        <w:numPr>
          <w:ilvl w:val="0"/>
          <w:numId w:val="18"/>
        </w:numPr>
        <w:jc w:val="both"/>
      </w:pPr>
      <w:r w:rsidRPr="0063787F">
        <w:t>A tanév során lezajlott versenyek eredményeinek értékelése</w:t>
      </w:r>
    </w:p>
    <w:p w:rsidR="00CB0CCB" w:rsidRPr="00CB0CCB" w:rsidRDefault="00CB0CCB" w:rsidP="00CB0CCB">
      <w:pPr>
        <w:pStyle w:val="Szvegtrzs"/>
        <w:numPr>
          <w:ilvl w:val="0"/>
          <w:numId w:val="18"/>
        </w:numPr>
        <w:spacing w:after="0"/>
        <w:jc w:val="both"/>
        <w:rPr>
          <w:rFonts w:cs="Times New Roman"/>
        </w:rPr>
      </w:pPr>
      <w:r w:rsidRPr="0063787F">
        <w:rPr>
          <w:rFonts w:cs="Times New Roman"/>
        </w:rPr>
        <w:t>A tanév végi dokumentumok elkészítése, lezárása</w:t>
      </w:r>
    </w:p>
    <w:p w:rsidR="00CB0CCB" w:rsidRDefault="00CB0CCB" w:rsidP="00CB0CCB">
      <w:pPr>
        <w:pStyle w:val="NormlWeb"/>
        <w:spacing w:before="0" w:beforeAutospacing="0" w:after="0" w:afterAutospacing="0"/>
        <w:jc w:val="both"/>
      </w:pPr>
      <w:r>
        <w:t xml:space="preserve">Kincsesbánya, 2023. szeptember </w:t>
      </w:r>
      <w:r w:rsidRPr="00F75A87">
        <w:t xml:space="preserve">1. </w:t>
      </w:r>
      <w:r w:rsidRPr="00F75A87">
        <w:tab/>
      </w:r>
      <w:r w:rsidRPr="00F75A87">
        <w:tab/>
      </w:r>
    </w:p>
    <w:p w:rsidR="00CB0CCB" w:rsidRPr="00F75A87" w:rsidRDefault="00CB0CCB" w:rsidP="00CB0CCB">
      <w:pPr>
        <w:pStyle w:val="NormlWeb"/>
        <w:spacing w:before="0" w:beforeAutospacing="0" w:after="0" w:afterAutospacing="0"/>
        <w:jc w:val="both"/>
      </w:pPr>
    </w:p>
    <w:p w:rsidR="00CB0CCB" w:rsidRPr="00F75A87" w:rsidRDefault="00CB0CCB" w:rsidP="00CB0CCB">
      <w:pPr>
        <w:pStyle w:val="NormlWeb"/>
        <w:spacing w:before="0" w:beforeAutospacing="0" w:after="0" w:afterAutospacing="0"/>
        <w:jc w:val="both"/>
      </w:pPr>
      <w:r w:rsidRPr="00F75A87">
        <w:tab/>
      </w:r>
      <w:r w:rsidRPr="00F75A87">
        <w:tab/>
      </w:r>
      <w:r w:rsidRPr="00F75A87">
        <w:tab/>
      </w:r>
      <w:r w:rsidRPr="00F75A87">
        <w:tab/>
      </w:r>
      <w:r w:rsidRPr="00F75A87">
        <w:tab/>
      </w:r>
      <w:r w:rsidRPr="00F75A87">
        <w:tab/>
      </w:r>
      <w:r w:rsidRPr="00F75A87">
        <w:tab/>
      </w:r>
      <w:r w:rsidRPr="00F75A87">
        <w:tab/>
      </w:r>
      <w:r w:rsidRPr="00F75A87">
        <w:tab/>
      </w:r>
      <w:r>
        <w:tab/>
        <w:t>Sallay Orsolya</w:t>
      </w:r>
    </w:p>
    <w:p w:rsidR="00E2135C" w:rsidRDefault="00CB0CCB" w:rsidP="00432515">
      <w:pPr>
        <w:pStyle w:val="NormlWeb"/>
        <w:spacing w:before="0" w:beforeAutospacing="0" w:after="0" w:afterAutospacing="0"/>
        <w:jc w:val="both"/>
      </w:pPr>
      <w:r w:rsidRPr="00F75A87">
        <w:tab/>
      </w:r>
      <w:r w:rsidRPr="00F75A87">
        <w:tab/>
      </w:r>
      <w:r w:rsidRPr="00F75A87">
        <w:tab/>
      </w:r>
      <w:r w:rsidRPr="00F75A87">
        <w:tab/>
      </w:r>
      <w:r w:rsidRPr="00F75A87">
        <w:tab/>
      </w:r>
      <w:r w:rsidRPr="00F75A87">
        <w:tab/>
      </w:r>
      <w:r w:rsidRPr="00F75A87">
        <w:tab/>
      </w:r>
      <w:r w:rsidRPr="00F75A87">
        <w:tab/>
      </w:r>
      <w:r w:rsidRPr="00F75A87">
        <w:tab/>
      </w:r>
      <w:r>
        <w:t xml:space="preserve">       munkaközösség-vezető</w:t>
      </w:r>
    </w:p>
    <w:p w:rsidR="00173738" w:rsidRDefault="00173738" w:rsidP="009F6546">
      <w:pPr>
        <w:jc w:val="center"/>
        <w:rPr>
          <w:b/>
          <w:sz w:val="28"/>
          <w:szCs w:val="28"/>
        </w:rPr>
      </w:pPr>
    </w:p>
    <w:p w:rsidR="00173738" w:rsidRDefault="00173738" w:rsidP="009F6546">
      <w:pPr>
        <w:jc w:val="center"/>
        <w:rPr>
          <w:b/>
          <w:sz w:val="28"/>
          <w:szCs w:val="28"/>
        </w:rPr>
      </w:pPr>
    </w:p>
    <w:p w:rsidR="009F6546" w:rsidRPr="006E01DB" w:rsidRDefault="009F6546" w:rsidP="009F6546">
      <w:pPr>
        <w:jc w:val="center"/>
        <w:rPr>
          <w:b/>
          <w:sz w:val="28"/>
          <w:szCs w:val="28"/>
        </w:rPr>
      </w:pPr>
      <w:r w:rsidRPr="006E01DB">
        <w:rPr>
          <w:b/>
          <w:sz w:val="28"/>
          <w:szCs w:val="28"/>
        </w:rPr>
        <w:t>Felső</w:t>
      </w:r>
      <w:r>
        <w:rPr>
          <w:b/>
          <w:sz w:val="28"/>
          <w:szCs w:val="28"/>
        </w:rPr>
        <w:t xml:space="preserve"> tagozatos</w:t>
      </w:r>
      <w:r w:rsidRPr="006E01DB">
        <w:rPr>
          <w:b/>
          <w:sz w:val="28"/>
          <w:szCs w:val="28"/>
        </w:rPr>
        <w:t xml:space="preserve"> munkaközösség munkaterve a 2023/2024-es tanévre</w:t>
      </w:r>
    </w:p>
    <w:p w:rsidR="009F6546" w:rsidRDefault="009F6546" w:rsidP="009F6546">
      <w:pPr>
        <w:ind w:firstLine="0"/>
        <w:rPr>
          <w:b/>
        </w:rPr>
      </w:pPr>
    </w:p>
    <w:p w:rsidR="009F6546" w:rsidRDefault="009F6546" w:rsidP="009F6546">
      <w:pPr>
        <w:jc w:val="both"/>
        <w:rPr>
          <w:b/>
        </w:rPr>
      </w:pPr>
      <w:r>
        <w:rPr>
          <w:b/>
        </w:rPr>
        <w:t>A munkaközösség tagjai:</w:t>
      </w:r>
    </w:p>
    <w:p w:rsidR="009F6546" w:rsidRPr="00745830" w:rsidRDefault="009F6546" w:rsidP="009F6546">
      <w:pPr>
        <w:spacing w:line="240" w:lineRule="auto"/>
        <w:jc w:val="both"/>
        <w:rPr>
          <w:bCs/>
        </w:rPr>
      </w:pPr>
      <w:r>
        <w:rPr>
          <w:bCs/>
        </w:rPr>
        <w:t xml:space="preserve">Munkaközösség vezető: </w:t>
      </w:r>
      <w:r w:rsidRPr="006E01DB">
        <w:rPr>
          <w:b/>
        </w:rPr>
        <w:t>Gajdán Ágnes</w:t>
      </w:r>
    </w:p>
    <w:p w:rsidR="009F6546" w:rsidRPr="00A25C94" w:rsidRDefault="009F6546" w:rsidP="009F6546">
      <w:pPr>
        <w:spacing w:line="240" w:lineRule="auto"/>
        <w:jc w:val="both"/>
      </w:pPr>
      <w:r>
        <w:t xml:space="preserve">5. osztály osztályfőnöke: </w:t>
      </w:r>
      <w:r w:rsidRPr="006E01DB">
        <w:rPr>
          <w:b/>
          <w:bCs/>
        </w:rPr>
        <w:t>Pittnerné Zámbó Zita</w:t>
      </w:r>
      <w:r>
        <w:rPr>
          <w:b/>
          <w:bCs/>
        </w:rPr>
        <w:t xml:space="preserve"> </w:t>
      </w:r>
      <w:r>
        <w:t>(testnevelés és sport, technika, dráma és tánc)</w:t>
      </w:r>
    </w:p>
    <w:p w:rsidR="009F6546" w:rsidRDefault="009F6546" w:rsidP="009F6546">
      <w:pPr>
        <w:spacing w:line="240" w:lineRule="auto"/>
        <w:jc w:val="both"/>
      </w:pPr>
      <w:r>
        <w:t xml:space="preserve">6. osztály osztályfőnöke: </w:t>
      </w:r>
      <w:r w:rsidRPr="006E01DB">
        <w:rPr>
          <w:b/>
          <w:bCs/>
        </w:rPr>
        <w:t>Gajdán Ágnes</w:t>
      </w:r>
      <w:r>
        <w:t xml:space="preserve"> (nemzetiségi német nyelv)</w:t>
      </w:r>
    </w:p>
    <w:p w:rsidR="009F6546" w:rsidRPr="00A25C94" w:rsidRDefault="009F6546" w:rsidP="009F6546">
      <w:pPr>
        <w:spacing w:line="240" w:lineRule="auto"/>
        <w:jc w:val="both"/>
      </w:pPr>
      <w:r>
        <w:t xml:space="preserve">7. osztály osztályfőnöke: </w:t>
      </w:r>
      <w:r w:rsidRPr="006E01DB">
        <w:rPr>
          <w:b/>
          <w:bCs/>
        </w:rPr>
        <w:t>Türkné Nagy Mariann</w:t>
      </w:r>
      <w:r>
        <w:rPr>
          <w:b/>
          <w:bCs/>
        </w:rPr>
        <w:t xml:space="preserve"> </w:t>
      </w:r>
      <w:r>
        <w:t>(magyar nyelv és irodalom, történelem, etika)</w:t>
      </w:r>
    </w:p>
    <w:p w:rsidR="009F6546" w:rsidRPr="00A25C94" w:rsidRDefault="009F6546" w:rsidP="009F6546">
      <w:pPr>
        <w:spacing w:line="240" w:lineRule="auto"/>
        <w:jc w:val="both"/>
      </w:pPr>
      <w:r>
        <w:t xml:space="preserve">8. osztály osztályfőnöke: </w:t>
      </w:r>
      <w:r w:rsidRPr="006E01DB">
        <w:rPr>
          <w:b/>
          <w:bCs/>
        </w:rPr>
        <w:t>Sallay Orsolya</w:t>
      </w:r>
      <w:r>
        <w:rPr>
          <w:b/>
          <w:bCs/>
        </w:rPr>
        <w:t xml:space="preserve"> </w:t>
      </w:r>
      <w:r w:rsidRPr="00A25C94">
        <w:t>(magyar nyelv és irodalom, testnevelés és sport)</w:t>
      </w:r>
    </w:p>
    <w:p w:rsidR="009F6546" w:rsidRDefault="009F6546" w:rsidP="009F6546">
      <w:pPr>
        <w:spacing w:line="240" w:lineRule="auto"/>
        <w:jc w:val="both"/>
      </w:pPr>
      <w:r>
        <w:t xml:space="preserve">Szaktanárok: </w:t>
      </w:r>
      <w:r>
        <w:tab/>
      </w:r>
      <w:r w:rsidRPr="006E01DB">
        <w:rPr>
          <w:b/>
          <w:bCs/>
        </w:rPr>
        <w:t>Horváth István Attiláné</w:t>
      </w:r>
      <w:r>
        <w:t xml:space="preserve"> (matematika, fizika)</w:t>
      </w:r>
    </w:p>
    <w:p w:rsidR="009F6546" w:rsidRDefault="009F6546" w:rsidP="009F6546">
      <w:pPr>
        <w:spacing w:line="240" w:lineRule="auto"/>
        <w:ind w:left="1416" w:firstLine="708"/>
        <w:jc w:val="both"/>
      </w:pPr>
      <w:r w:rsidRPr="006E01DB">
        <w:rPr>
          <w:b/>
          <w:bCs/>
        </w:rPr>
        <w:t>Lakó Éva</w:t>
      </w:r>
      <w:r>
        <w:t xml:space="preserve"> (nemzetiségi német nyelv, német népismeret)</w:t>
      </w:r>
    </w:p>
    <w:p w:rsidR="009F6546" w:rsidRDefault="009F6546" w:rsidP="009F6546">
      <w:pPr>
        <w:spacing w:line="240" w:lineRule="auto"/>
        <w:jc w:val="both"/>
      </w:pPr>
      <w:r>
        <w:tab/>
      </w:r>
      <w:r>
        <w:tab/>
      </w:r>
      <w:r>
        <w:tab/>
      </w:r>
      <w:r w:rsidRPr="006E01DB">
        <w:rPr>
          <w:b/>
          <w:bCs/>
        </w:rPr>
        <w:t>Plózer Alexandra</w:t>
      </w:r>
      <w:r>
        <w:t xml:space="preserve"> (természettudomány)</w:t>
      </w:r>
    </w:p>
    <w:p w:rsidR="009F6546" w:rsidRDefault="009F6546" w:rsidP="009F6546">
      <w:pPr>
        <w:spacing w:line="240" w:lineRule="auto"/>
        <w:jc w:val="both"/>
      </w:pPr>
      <w:r>
        <w:tab/>
      </w:r>
      <w:r>
        <w:tab/>
      </w:r>
      <w:r>
        <w:tab/>
      </w:r>
      <w:r>
        <w:rPr>
          <w:b/>
          <w:bCs/>
        </w:rPr>
        <w:t xml:space="preserve">Besenyei Ágota </w:t>
      </w:r>
      <w:r>
        <w:t>(matematika, kémia)</w:t>
      </w:r>
    </w:p>
    <w:p w:rsidR="009F6546" w:rsidRPr="005A3D74" w:rsidRDefault="009F6546" w:rsidP="009F6546">
      <w:pPr>
        <w:spacing w:line="240" w:lineRule="auto"/>
        <w:jc w:val="both"/>
      </w:pPr>
    </w:p>
    <w:p w:rsidR="009F6546" w:rsidRPr="005A3D74" w:rsidRDefault="009F6546" w:rsidP="009F6546">
      <w:pPr>
        <w:ind w:firstLine="426"/>
        <w:jc w:val="both"/>
      </w:pPr>
      <w:r>
        <w:t xml:space="preserve">Munkaközösségünk jelenleg 9 tagból áll. </w:t>
      </w:r>
      <w:r w:rsidRPr="005A3D74">
        <w:t>Az előző tanévben felmértük tanulóink kötelezően választható tantárgy, illetve iskolaotthon, napközi és tanulószobai igényét, s a szakköri foglalkozásokra jelentkezőket.</w:t>
      </w:r>
    </w:p>
    <w:p w:rsidR="009F6546" w:rsidRDefault="009F6546" w:rsidP="009F6546">
      <w:pPr>
        <w:jc w:val="both"/>
      </w:pPr>
      <w:r w:rsidRPr="005A3D74">
        <w:t>A tanév zárása utáni héten napközi tábor keretei között biztosítottunk változatos programot diákjainknak. A megvalósító kollégáknak, a segítő szülőknek, s az önkéntes munkát végző középiskolás diákoknak köszönhetően a tábor programjaival a színvonalas időtöltésen kívül kapcsolódott az egészségvédelmi és környezetvédelmi nevelési elveinkhez is. (Túrák, elsősegély nyújtási ismeretek, termésképek készítése stb.)</w:t>
      </w:r>
      <w:r>
        <w:t xml:space="preserve"> 37 fő 5.-8. évfolyamos diákunk tölthetett el 6 nap/5 éjszakát 2023.07.16-07.21. között az Erzsébet a Kárpát-medencei Gyermekekért Alapítvány jóvoltából teljesen ingyen teljes ellátással a Fonyódligeti Erzsébet-táborban. Az utazás vasúttal történt szintén térítésmentesen az Alapítvány jóvoltából. A szállás felújított 10 fős jurta sátrakban volt. A gyerekek sok színes programon vehettek részt úgy, mint balatoni fürdőzés, sárkányhajózás, vízi kalandpark, lézerharc, kalandpark, Videójáték-konzol és VR foglalkozás, kutyabemutató, táncház, discó, trambulin, gokart, nyitó és záró ceremónia, focibajnokság (ahol a kincsesi fiú csapat 2. helyezést ért el), tábortűz. A gyerekek nagyon jól érezték magukat, a programokon aktívan részt vettek.</w:t>
      </w:r>
    </w:p>
    <w:p w:rsidR="009F6546" w:rsidRDefault="009F6546" w:rsidP="009F6546">
      <w:pPr>
        <w:ind w:firstLine="426"/>
        <w:jc w:val="both"/>
      </w:pPr>
      <w:r>
        <w:t>Az osztályfőnökök a facebook-csoportokban, a honlapon, illetve papír alapon is tájékoztatták a szülőket a tantárgyi eszközszükségletről, segítve őket ezzel a tanévkezdés előkészületeiben.</w:t>
      </w:r>
    </w:p>
    <w:p w:rsidR="009F6546" w:rsidRDefault="009F6546" w:rsidP="009F6546">
      <w:pPr>
        <w:ind w:firstLine="426"/>
        <w:jc w:val="both"/>
      </w:pPr>
      <w:r>
        <w:t>Az új tanév feladatait is az Oktatási törvény rendelkezéseinek, Pedagógiai programunknak, Házirendünknek, SZMSZ-ünknek, s Helyi tantervünknek</w:t>
      </w:r>
      <w:r w:rsidRPr="00E43D14">
        <w:t xml:space="preserve"> megfelelően</w:t>
      </w:r>
      <w:r>
        <w:t xml:space="preserve"> határoztuk meg. Különös figyelmet fordítunk az esélyegyenlőségre, az egészséges, környezettudatos életmódra nevelésre, az elsősegély-nyújtási, közlekedési ismeretek, hagyományaink ápolására. Kiemelt feladatunk a kiírt pályázati rendezvényeken való részvétel (Határtalanul!), az </w:t>
      </w:r>
      <w:r w:rsidRPr="00E43D14">
        <w:rPr>
          <w:b/>
        </w:rPr>
        <w:t>Örökös Ökoiskola</w:t>
      </w:r>
      <w:r>
        <w:t xml:space="preserve"> cím megtartására irányuló feladatainak megvalósítása. Célunk és feladatunk továbbá a belső és külső tanulmányi- és sportversenyekre való felkészítés és részvétel.</w:t>
      </w:r>
    </w:p>
    <w:p w:rsidR="009F6546" w:rsidRDefault="009F6546" w:rsidP="009F6546">
      <w:pPr>
        <w:ind w:firstLine="426"/>
        <w:jc w:val="both"/>
      </w:pPr>
      <w:r>
        <w:t xml:space="preserve">Idén is folytatjuk a szelektív hulladékgyűjtést, szorgalmazzuk az igényes, kulturált környezet kialakítását, a szobanövényekkel való dekorálást, az iskola környezetének szépítését. </w:t>
      </w:r>
      <w:r w:rsidRPr="007D5DF8">
        <w:t xml:space="preserve">A hetesek, s az ügyeletesek feladatait kibővítjük: az „energia-őrjárat” tagjai figyelnek a </w:t>
      </w:r>
      <w:r w:rsidRPr="007D5DF8">
        <w:rPr>
          <w:b/>
        </w:rPr>
        <w:t>takarékos energia- és vízhasználatra</w:t>
      </w:r>
      <w:r w:rsidRPr="007D5DF8">
        <w:t xml:space="preserve">, különös figyelmet fordítva a </w:t>
      </w:r>
      <w:r w:rsidRPr="007D5DF8">
        <w:rPr>
          <w:b/>
        </w:rPr>
        <w:t>hig</w:t>
      </w:r>
      <w:r>
        <w:rPr>
          <w:b/>
        </w:rPr>
        <w:t>i</w:t>
      </w:r>
      <w:r w:rsidRPr="007D5DF8">
        <w:rPr>
          <w:b/>
        </w:rPr>
        <w:t>éniai szabályok</w:t>
      </w:r>
      <w:r w:rsidRPr="007D5DF8">
        <w:t xml:space="preserve"> betartására, tisztaságra.</w:t>
      </w:r>
    </w:p>
    <w:p w:rsidR="009F6546" w:rsidRDefault="009F6546" w:rsidP="009F6546">
      <w:pPr>
        <w:ind w:firstLine="426"/>
        <w:jc w:val="both"/>
      </w:pPr>
      <w:r>
        <w:t>Továbbra is szoros kapcsolatot tartunk az iskolaorvosi szolgálattal, védőnői szolgálattal, gyermekjóléti szolgálattal, s a körzeti megbízottal. A tanév elején egyeztetett és írásban rögzített munkaterv alapján egészségvédelmi napunkon kívül osztályfőnöki órákra is hívjuk előadások, foglalkozások megtartására őket, s segítünk az egészségügyi vizsgálatok rugalmas lebonyolításában, az adott helyzethez alkalmazkodva, egyeztetve. Egészségnevelési programunkban kiemelt figyelmet fordítunk a káros szenvedélyekkel (alkohol, dohányzás, drog, s egyéb függőségek), bűnmegelőzéssel, másság elfogadásával kapcsolatos, valamint a biztonságos internethasználatról szóló felvilágosító tevékenységre. Igénybe vesszük az iskolai szociális munkás segítségét is.</w:t>
      </w:r>
    </w:p>
    <w:p w:rsidR="009F6546" w:rsidRDefault="009F6546" w:rsidP="009F6546">
      <w:pPr>
        <w:ind w:firstLine="426"/>
        <w:jc w:val="both"/>
      </w:pPr>
      <w:r>
        <w:t>A német népismeret órákon kiemelt figyelmet fordítunk a nemzetiségi népszokások megismertetésére, a közösséghez tartozás erősítésére.</w:t>
      </w:r>
    </w:p>
    <w:p w:rsidR="009F6546" w:rsidRDefault="009F6546" w:rsidP="009F6546">
      <w:pPr>
        <w:ind w:firstLine="426"/>
        <w:jc w:val="both"/>
      </w:pPr>
      <w:r>
        <w:t>Hagyományaink ápolására is figyelmet szentelünk: iskolai és községi ünnepeink szervezése, nemzeti ünnepekről szóló megemlékezések, a bányászhagyományok megismertetése, a Borbála- napi megemlékezésen való részvétel mind ezt erősíti.</w:t>
      </w:r>
      <w:r w:rsidRPr="00E25328">
        <w:t xml:space="preserve"> </w:t>
      </w:r>
      <w:r>
        <w:t>A Kazinczy-napok szervezésekor figyelmet fordítunk a hátránnyal küzdő gyermekek esélyegyenlőségének biztosítására (igényes kulturális és egyéb programok szervezésével).</w:t>
      </w:r>
    </w:p>
    <w:p w:rsidR="009F6546" w:rsidRDefault="009F6546" w:rsidP="009F6546">
      <w:pPr>
        <w:ind w:firstLine="426"/>
        <w:jc w:val="both"/>
      </w:pPr>
      <w:r>
        <w:t>Kiemelt feladatunk a 8. osztályosaink továbbtanulásának előkészítése, a pályaválasztási tanácsadások, a felvételi vizsgára való felkészítés, helyes ön-és pályaismeret kialakítása.</w:t>
      </w:r>
    </w:p>
    <w:p w:rsidR="009F6546" w:rsidRDefault="009F6546" w:rsidP="009F6546">
      <w:pPr>
        <w:ind w:firstLine="426"/>
        <w:jc w:val="both"/>
      </w:pPr>
      <w:r>
        <w:t>Módszertani kultúránk fejlesztése érdekében a megpályázott tanfolyamokon kívül minden lehetőséget megragadunk a további fejlődés érdekében: pl. helyi továbbképzések szervezése, kistérségi módszertani nap szervezése, a kollégák, önképzését, továbbtanulását is, elsősorban az online módban megvalósulókat támogatjuk.</w:t>
      </w:r>
    </w:p>
    <w:p w:rsidR="009F6546" w:rsidRDefault="009F6546" w:rsidP="009F6546">
      <w:pPr>
        <w:ind w:firstLine="426"/>
        <w:rPr>
          <w:b/>
        </w:rPr>
      </w:pPr>
      <w:r>
        <w:rPr>
          <w:b/>
        </w:rPr>
        <w:t>A felsoroltakon kívül fontos feladataink még:</w:t>
      </w:r>
    </w:p>
    <w:p w:rsidR="009F6546" w:rsidRDefault="009F6546" w:rsidP="009F6546">
      <w:pPr>
        <w:numPr>
          <w:ilvl w:val="0"/>
          <w:numId w:val="20"/>
        </w:numPr>
        <w:ind w:left="757"/>
        <w:jc w:val="both"/>
      </w:pPr>
      <w:r>
        <w:t>Az közeli településekről bejáró, iskolánk létszámának jelentős részét adó tanulók esélyegyenlőségénekbiztosítása pl. a tanórák szervezése, osztályrendezvények, kirándulások, szakkörök, szülői értekezletek megfelelő összehangolása, közlekedés, a megfelelő járványügyi védekezések biztosítása.</w:t>
      </w:r>
    </w:p>
    <w:p w:rsidR="009F6546" w:rsidRDefault="009F6546" w:rsidP="009F6546">
      <w:pPr>
        <w:numPr>
          <w:ilvl w:val="0"/>
          <w:numId w:val="20"/>
        </w:numPr>
        <w:jc w:val="both"/>
      </w:pPr>
      <w:r>
        <w:t>Az osztályközösségek erősítése: szabadidős tevékenységek szervezésével, közös feladatokban, pályázatokon való részvétellel, a peremhelyzetű tanulók presztízsének emelése: feladatokkal megbízás, új tanulók beillesztése.</w:t>
      </w:r>
    </w:p>
    <w:p w:rsidR="009F6546" w:rsidRPr="006E41F1" w:rsidRDefault="009F6546" w:rsidP="009F6546">
      <w:pPr>
        <w:numPr>
          <w:ilvl w:val="0"/>
          <w:numId w:val="20"/>
        </w:numPr>
        <w:jc w:val="both"/>
      </w:pPr>
      <w:r>
        <w:t xml:space="preserve">A tanulási és beilleszkedési nehézséggel küzdő tanulók helyzetének javítása: tanulópárok kialakításával, kompetenciafejlesztés osztályfőnöki órákon történő megvalósításával, tanulószobai foglalkozás, korrepetálások, fejlesztő foglalkozások, </w:t>
      </w:r>
      <w:r w:rsidRPr="006E41F1">
        <w:t>felkészítők biztosításával.</w:t>
      </w:r>
    </w:p>
    <w:p w:rsidR="009F6546" w:rsidRPr="006E41F1" w:rsidRDefault="009F6546" w:rsidP="009F6546">
      <w:pPr>
        <w:numPr>
          <w:ilvl w:val="0"/>
          <w:numId w:val="20"/>
        </w:numPr>
        <w:jc w:val="both"/>
      </w:pPr>
      <w:r w:rsidRPr="006E41F1">
        <w:t xml:space="preserve">Az osztályfőnöki órákon és a szabadidős rendezvényeken az IKT-s eszközök használatának népszerűsítése: (Pl. fotók, ppt-k készítése, feltétele az iskola honlapjára, valamint facebook-oldalára, pályázati anyagok gyűjtéséhez, műsortervek készítéséhez, osztályfőnöki órák témáira való készüléshez a diákok is tudatosan használják az információ gyűjtésének minden formáját.) </w:t>
      </w:r>
    </w:p>
    <w:p w:rsidR="009F6546" w:rsidRDefault="009F6546" w:rsidP="009F6546">
      <w:pPr>
        <w:numPr>
          <w:ilvl w:val="0"/>
          <w:numId w:val="20"/>
        </w:numPr>
        <w:jc w:val="both"/>
      </w:pPr>
      <w:r>
        <w:t>Nemzetiségi német nyelvet oktató iskolaként a nemzetiségi hagyományok ápolása is fontos célunk. (Pl. évszakokhoz kötődő népszokások, Márton-nap ünneplése, adventi, farsangi szokások megismertetése.) Ezenkívül természetesen biztosítjuk az érdekelt tanulók számára az A2-B1 szintű ingyenes nyelvvizsga megszerzésének lehetőségét.</w:t>
      </w:r>
    </w:p>
    <w:p w:rsidR="009F6546" w:rsidRDefault="009F6546" w:rsidP="009F6546">
      <w:pPr>
        <w:ind w:left="720"/>
        <w:jc w:val="both"/>
      </w:pPr>
    </w:p>
    <w:p w:rsidR="009F6546" w:rsidRPr="006E41F1" w:rsidRDefault="009F6546" w:rsidP="009F6546">
      <w:pPr>
        <w:ind w:left="360"/>
        <w:rPr>
          <w:b/>
        </w:rPr>
      </w:pPr>
      <w:r>
        <w:rPr>
          <w:b/>
        </w:rPr>
        <w:t>P</w:t>
      </w:r>
      <w:r w:rsidRPr="006E41F1">
        <w:rPr>
          <w:b/>
        </w:rPr>
        <w:t>artnereinkkel való kapcsolattartás:</w:t>
      </w:r>
    </w:p>
    <w:p w:rsidR="009F6546" w:rsidRDefault="009F6546" w:rsidP="009F6546">
      <w:pPr>
        <w:numPr>
          <w:ilvl w:val="0"/>
          <w:numId w:val="20"/>
        </w:numPr>
        <w:jc w:val="both"/>
      </w:pPr>
      <w:r>
        <w:t xml:space="preserve">A szülők rendszeres és időbeni tájékoztatását nemcsak az iskolai honlapon keresztül, hanem az iskola facebook oldalán és az osztályok facebook-csoportjain belül is biztosítjuk. Szorgalmazzuk az e-napló felületének használatát mind a szülők, mind a diákok körében, melynek bevezetése felgyorsítja az információáramlást. Fontos fórumnak tartjuk az összevont és osztályszülői értekezletek megtartását, előzetes egyeztetés utáni fogadóórák biztosítását. </w:t>
      </w:r>
    </w:p>
    <w:p w:rsidR="009F6546" w:rsidRDefault="009F6546" w:rsidP="009F6546">
      <w:pPr>
        <w:numPr>
          <w:ilvl w:val="0"/>
          <w:numId w:val="20"/>
        </w:numPr>
        <w:jc w:val="both"/>
      </w:pPr>
      <w:r>
        <w:t>Rendszeres kapcsolatot ápolunk a körjegyzőség óvodáival:</w:t>
      </w:r>
      <w:r>
        <w:br/>
        <w:t>a lehetőség szerinti közös programok szervezésével, iskolai-óvodai látogatással, ünnepségek megtekintésével fűzzük szorosabbá a pedagógusok kapcsolatát. Segítjük az iskolaorvosi és védőnői szolgálat munkáját a szűrések, oltások szervezésekor.</w:t>
      </w:r>
    </w:p>
    <w:p w:rsidR="009F6546" w:rsidRDefault="009F6546" w:rsidP="009F6546">
      <w:pPr>
        <w:numPr>
          <w:ilvl w:val="0"/>
          <w:numId w:val="20"/>
        </w:numPr>
        <w:jc w:val="both"/>
      </w:pPr>
      <w:r>
        <w:t xml:space="preserve">Az egészséges életmódra nevelési feladatok megvalósításában, gyermekvédelmi problémák megoldásában mi is számíthatunk iskolaorvosunk, védőnőnk segítségére. Az egészségvédelmi napunk, osztályfőnöki órák szervezésekor számíthatunk a Vöröskereszt aktivistáira, a Rendőrség előadóira. </w:t>
      </w:r>
    </w:p>
    <w:p w:rsidR="009F6546" w:rsidRDefault="009F6546" w:rsidP="009F6546">
      <w:pPr>
        <w:numPr>
          <w:ilvl w:val="0"/>
          <w:numId w:val="20"/>
        </w:numPr>
        <w:jc w:val="both"/>
      </w:pPr>
      <w:r>
        <w:t>Szoros kapcsolatban állunk a Művelődési Ház dolgozóival:</w:t>
      </w:r>
      <w:r>
        <w:br/>
        <w:t>iskolai és községi ünnepélyek lebonyolításakor a helyszín, felszerelés, a hangosítás, a próba lehetőségének biztosítása nélkülözhetetlen feltétele a színvonalas munkának. Pedagógusaink motiválják diákjainkat a Művelődési ház által szervezett programokon való részvételre.</w:t>
      </w:r>
    </w:p>
    <w:p w:rsidR="009F6546" w:rsidRDefault="009F6546" w:rsidP="009F6546">
      <w:pPr>
        <w:numPr>
          <w:ilvl w:val="0"/>
          <w:numId w:val="20"/>
        </w:numPr>
        <w:jc w:val="both"/>
      </w:pPr>
      <w:r>
        <w:t>A gyermekvédelmi feladatok ellátásában a községek gyámügyi előadóin kívül a Gyermekjóléti szolgálattal is folyamatos kapcsolatot tartunk.</w:t>
      </w:r>
    </w:p>
    <w:p w:rsidR="009F6546" w:rsidRDefault="009F6546" w:rsidP="009F6546">
      <w:pPr>
        <w:numPr>
          <w:ilvl w:val="0"/>
          <w:numId w:val="20"/>
        </w:numPr>
        <w:jc w:val="both"/>
      </w:pPr>
      <w:r>
        <w:t>A „Szivárvány” Nyugdíjas Klubbal is rendszeresen találkoznak diákjaink, Idősek napi ünnepéllyel, karácsonyi műsorral teszik szebbé a közös együttléteket. A nyugdíjasok jeles ünnepeinken közös játékkal, süteménykészítéssel bővítik a programok körét.</w:t>
      </w:r>
    </w:p>
    <w:p w:rsidR="009F6546" w:rsidRDefault="009F6546" w:rsidP="009F6546">
      <w:pPr>
        <w:numPr>
          <w:ilvl w:val="0"/>
          <w:numId w:val="20"/>
        </w:numPr>
        <w:jc w:val="both"/>
      </w:pPr>
      <w:r>
        <w:t xml:space="preserve">Továbbra is lehetőséget adunk a Hang-Szín-Tér Művészeti Alapiskola művészeti oktatásának, segítünk a beiratkozás lebonyolításában. </w:t>
      </w:r>
    </w:p>
    <w:p w:rsidR="009F6546" w:rsidRDefault="009F6546" w:rsidP="009F6546">
      <w:pPr>
        <w:numPr>
          <w:ilvl w:val="0"/>
          <w:numId w:val="20"/>
        </w:numPr>
        <w:jc w:val="both"/>
      </w:pPr>
      <w:r>
        <w:t>Feladatainkat nemcsak megvalósítanunk kell, figyelnünk szükséges az elvégzett munka adminisztrálására is. Havonta egy alkalommal munkaértekezleten ellenőrizzük az elvégzett feladatokat, adminisztrációt, megbeszéljük a felmerült problémákat, az aktuális pályázati lehetőségeket, illetve az előttünk álló főbb feladatokat is. (E-napló vezetése, faliújságok információi, sajtóban, honlapon, facebookon keresztüli tájékoztatás.)</w:t>
      </w:r>
    </w:p>
    <w:p w:rsidR="009F6546" w:rsidRPr="004C783D" w:rsidRDefault="009F6546" w:rsidP="009F6546">
      <w:pPr>
        <w:ind w:left="720"/>
        <w:jc w:val="both"/>
      </w:pPr>
    </w:p>
    <w:p w:rsidR="009F6546" w:rsidRPr="004175A9" w:rsidRDefault="009F6546" w:rsidP="009F6546">
      <w:pPr>
        <w:tabs>
          <w:tab w:val="left" w:pos="540"/>
          <w:tab w:val="left" w:pos="2340"/>
        </w:tabs>
        <w:jc w:val="center"/>
        <w:rPr>
          <w:b/>
          <w:bCs/>
          <w:iCs/>
        </w:rPr>
      </w:pPr>
      <w:r w:rsidRPr="004175A9">
        <w:rPr>
          <w:b/>
          <w:bCs/>
          <w:iCs/>
        </w:rPr>
        <w:t>Feladataink havi bontásban</w:t>
      </w:r>
    </w:p>
    <w:p w:rsidR="009F6546" w:rsidRDefault="009F6546" w:rsidP="009F6546">
      <w:pPr>
        <w:tabs>
          <w:tab w:val="left" w:pos="540"/>
          <w:tab w:val="left" w:pos="2340"/>
        </w:tabs>
        <w:jc w:val="center"/>
        <w:rPr>
          <w:b/>
          <w:bCs/>
          <w:u w:val="single"/>
        </w:rPr>
      </w:pPr>
    </w:p>
    <w:p w:rsidR="009F6546" w:rsidRDefault="009F6546" w:rsidP="009F6546">
      <w:pPr>
        <w:rPr>
          <w:i/>
          <w:iCs/>
        </w:rPr>
      </w:pPr>
      <w:r>
        <w:rPr>
          <w:i/>
          <w:iCs/>
        </w:rPr>
        <w:t>Szeptember:</w:t>
      </w:r>
      <w:r>
        <w:rPr>
          <w:i/>
          <w:iCs/>
        </w:rPr>
        <w:tab/>
      </w:r>
    </w:p>
    <w:p w:rsidR="009F6546" w:rsidRDefault="009F6546" w:rsidP="009F6546">
      <w:pPr>
        <w:numPr>
          <w:ilvl w:val="0"/>
          <w:numId w:val="21"/>
        </w:numPr>
        <w:spacing w:line="240" w:lineRule="auto"/>
        <w:ind w:left="2269" w:hanging="284"/>
      </w:pPr>
      <w:r w:rsidRPr="007D5DF8">
        <w:t>A közösség feladatainak szervezése</w:t>
      </w:r>
    </w:p>
    <w:p w:rsidR="009F6546" w:rsidRPr="007D5DF8" w:rsidRDefault="009F6546" w:rsidP="009F6546">
      <w:pPr>
        <w:numPr>
          <w:ilvl w:val="0"/>
          <w:numId w:val="21"/>
        </w:numPr>
        <w:spacing w:line="240" w:lineRule="auto"/>
        <w:ind w:left="2269" w:hanging="284"/>
      </w:pPr>
      <w:r>
        <w:t>S</w:t>
      </w:r>
      <w:r w:rsidRPr="007D5DF8">
        <w:t xml:space="preserve">zülői értekezletek tartása </w:t>
      </w:r>
    </w:p>
    <w:p w:rsidR="009F6546" w:rsidRPr="007D5DF8" w:rsidRDefault="009F6546" w:rsidP="009F6546">
      <w:pPr>
        <w:numPr>
          <w:ilvl w:val="0"/>
          <w:numId w:val="21"/>
        </w:numPr>
        <w:spacing w:line="240" w:lineRule="auto"/>
        <w:ind w:left="2269" w:hanging="284"/>
      </w:pPr>
      <w:r w:rsidRPr="007D5DF8">
        <w:t>A Házirend frissítése, aktualizálása, ismertetése, magatartás és szorgalom értékelése, ebédlői rend, hetesek, ügyeletesek teendőinek áttekintése</w:t>
      </w:r>
    </w:p>
    <w:p w:rsidR="009F6546" w:rsidRPr="007D5DF8" w:rsidRDefault="009F6546" w:rsidP="009F6546">
      <w:pPr>
        <w:numPr>
          <w:ilvl w:val="0"/>
          <w:numId w:val="21"/>
        </w:numPr>
        <w:spacing w:line="240" w:lineRule="auto"/>
        <w:ind w:left="2269" w:hanging="284"/>
      </w:pPr>
      <w:r w:rsidRPr="007D5DF8">
        <w:t>E-napló adatainak feltöltése</w:t>
      </w:r>
    </w:p>
    <w:p w:rsidR="009F6546" w:rsidRPr="007D5DF8" w:rsidRDefault="009F6546" w:rsidP="009F6546">
      <w:pPr>
        <w:numPr>
          <w:ilvl w:val="0"/>
          <w:numId w:val="21"/>
        </w:numPr>
        <w:spacing w:line="240" w:lineRule="auto"/>
        <w:ind w:left="2269" w:hanging="284"/>
      </w:pPr>
      <w:r w:rsidRPr="007D5DF8">
        <w:t>Balesetvédelmi szabályok megismerése, tűzriadó végrehajtása (szeptember eleje)</w:t>
      </w:r>
    </w:p>
    <w:p w:rsidR="009F6546" w:rsidRPr="007D5DF8" w:rsidRDefault="009F6546" w:rsidP="009F6546">
      <w:pPr>
        <w:numPr>
          <w:ilvl w:val="0"/>
          <w:numId w:val="21"/>
        </w:numPr>
        <w:spacing w:line="240" w:lineRule="auto"/>
        <w:ind w:left="2269" w:hanging="284"/>
      </w:pPr>
      <w:r w:rsidRPr="007D5DF8">
        <w:t>Veszélyeztetett, hátrányos helyzetű tanulók felmérése, korrepetálások megszervezése</w:t>
      </w:r>
    </w:p>
    <w:p w:rsidR="009F6546" w:rsidRPr="007D5DF8" w:rsidRDefault="009F6546" w:rsidP="009F6546">
      <w:pPr>
        <w:numPr>
          <w:ilvl w:val="0"/>
          <w:numId w:val="21"/>
        </w:numPr>
        <w:spacing w:line="240" w:lineRule="auto"/>
        <w:ind w:left="2269" w:hanging="284"/>
      </w:pPr>
      <w:r w:rsidRPr="007D5DF8">
        <w:t>Szűrővizsgálatok, oltások szervezése, lebonyolítása</w:t>
      </w:r>
    </w:p>
    <w:p w:rsidR="009F6546" w:rsidRPr="007D5DF8" w:rsidRDefault="009F6546" w:rsidP="009F6546">
      <w:pPr>
        <w:numPr>
          <w:ilvl w:val="0"/>
          <w:numId w:val="21"/>
        </w:numPr>
        <w:spacing w:line="240" w:lineRule="auto"/>
        <w:ind w:left="2269" w:hanging="284"/>
      </w:pPr>
      <w:r w:rsidRPr="007D5DF8">
        <w:t>Papírgyűjtés, elektronikai hulladék gyűjtése (szept. 29.)</w:t>
      </w:r>
    </w:p>
    <w:p w:rsidR="009F6546" w:rsidRPr="007D5DF8" w:rsidRDefault="009F6546" w:rsidP="009F6546">
      <w:pPr>
        <w:numPr>
          <w:ilvl w:val="0"/>
          <w:numId w:val="21"/>
        </w:numPr>
        <w:spacing w:line="240" w:lineRule="auto"/>
        <w:ind w:left="2269" w:hanging="284"/>
      </w:pPr>
      <w:r w:rsidRPr="007D5DF8">
        <w:t>Tanmenetek elkészítése, a nemzetiségi hagyományok, a tervezhető 10 % helyi sajátosság betervezésére és az interaktív táblák használatának beillesztésére ügyelve (szept. 20-ig)</w:t>
      </w:r>
    </w:p>
    <w:p w:rsidR="009F6546" w:rsidRDefault="009F6546" w:rsidP="009F6546">
      <w:pPr>
        <w:numPr>
          <w:ilvl w:val="0"/>
          <w:numId w:val="21"/>
        </w:numPr>
        <w:spacing w:line="240" w:lineRule="auto"/>
        <w:ind w:left="2269" w:hanging="284"/>
      </w:pPr>
      <w:r>
        <w:t>Pályaválasztást megalapozó kompetenciamérés (8. osztály)</w:t>
      </w:r>
    </w:p>
    <w:p w:rsidR="009F6546" w:rsidRDefault="009F6546" w:rsidP="009F6546">
      <w:pPr>
        <w:numPr>
          <w:ilvl w:val="0"/>
          <w:numId w:val="21"/>
        </w:numPr>
        <w:spacing w:line="240" w:lineRule="auto"/>
        <w:ind w:left="2269" w:hanging="284"/>
      </w:pPr>
      <w:r>
        <w:t>Európai Mobilitás Hete: kerékpárral iskolába/Magyar Diáksport napja</w:t>
      </w:r>
    </w:p>
    <w:p w:rsidR="009F6546" w:rsidRPr="007D5DF8" w:rsidRDefault="009F6546" w:rsidP="009F6546">
      <w:pPr>
        <w:numPr>
          <w:ilvl w:val="0"/>
          <w:numId w:val="21"/>
        </w:numPr>
        <w:spacing w:line="240" w:lineRule="auto"/>
        <w:ind w:left="2269" w:hanging="284"/>
      </w:pPr>
      <w:r>
        <w:t>Idősek napja (8. osztály)</w:t>
      </w:r>
    </w:p>
    <w:p w:rsidR="009F6546" w:rsidRDefault="009F6546" w:rsidP="009F6546">
      <w:pPr>
        <w:rPr>
          <w:i/>
          <w:iCs/>
        </w:rPr>
      </w:pPr>
      <w:r>
        <w:rPr>
          <w:i/>
          <w:iCs/>
        </w:rPr>
        <w:t>Október:</w:t>
      </w:r>
    </w:p>
    <w:p w:rsidR="009F6546" w:rsidRDefault="009F6546" w:rsidP="009F6546">
      <w:pPr>
        <w:numPr>
          <w:ilvl w:val="0"/>
          <w:numId w:val="22"/>
        </w:numPr>
        <w:spacing w:line="240" w:lineRule="auto"/>
        <w:ind w:left="2269" w:hanging="284"/>
      </w:pPr>
      <w:r>
        <w:t>Október 1-i statisztikai adatok áttekintése</w:t>
      </w:r>
    </w:p>
    <w:p w:rsidR="009F6546" w:rsidRDefault="009F6546" w:rsidP="009F6546">
      <w:pPr>
        <w:numPr>
          <w:ilvl w:val="0"/>
          <w:numId w:val="22"/>
        </w:numPr>
        <w:spacing w:line="240" w:lineRule="auto"/>
        <w:ind w:left="2269" w:hanging="284"/>
      </w:pPr>
      <w:r>
        <w:t>Munkaértekezlet megtartása</w:t>
      </w:r>
    </w:p>
    <w:p w:rsidR="009F6546" w:rsidRDefault="009F6546" w:rsidP="009F6546">
      <w:pPr>
        <w:numPr>
          <w:ilvl w:val="0"/>
          <w:numId w:val="22"/>
        </w:numPr>
        <w:spacing w:line="240" w:lineRule="auto"/>
        <w:ind w:left="2269" w:hanging="284"/>
      </w:pPr>
      <w:r>
        <w:t>Okt. 6-i megemlékezés osztálykeretben, iskolarádión keresztül</w:t>
      </w:r>
    </w:p>
    <w:p w:rsidR="009F6546" w:rsidRDefault="009F6546" w:rsidP="009F6546">
      <w:pPr>
        <w:numPr>
          <w:ilvl w:val="0"/>
          <w:numId w:val="22"/>
        </w:numPr>
        <w:spacing w:line="240" w:lineRule="auto"/>
        <w:ind w:left="2269" w:hanging="284"/>
      </w:pPr>
      <w:r>
        <w:t>Állatok világnapja-osztálykeret, iskolarádió</w:t>
      </w:r>
    </w:p>
    <w:p w:rsidR="009F6546" w:rsidRDefault="009F6546" w:rsidP="009F6546">
      <w:pPr>
        <w:numPr>
          <w:ilvl w:val="0"/>
          <w:numId w:val="22"/>
        </w:numPr>
        <w:spacing w:line="240" w:lineRule="auto"/>
        <w:ind w:left="2269" w:hanging="284"/>
      </w:pPr>
      <w:r>
        <w:t>Pályaválasztási osztályfőnöki óra tartása</w:t>
      </w:r>
    </w:p>
    <w:p w:rsidR="009F6546" w:rsidRDefault="009F6546" w:rsidP="009F6546">
      <w:pPr>
        <w:numPr>
          <w:ilvl w:val="0"/>
          <w:numId w:val="22"/>
        </w:numPr>
        <w:spacing w:line="240" w:lineRule="auto"/>
        <w:ind w:left="2269" w:hanging="284"/>
      </w:pPr>
      <w:r>
        <w:t>Tanulók magatartás, szorgalmi helyzetének értékelése</w:t>
      </w:r>
    </w:p>
    <w:p w:rsidR="009F6546" w:rsidRDefault="009F6546" w:rsidP="009F6546">
      <w:pPr>
        <w:numPr>
          <w:ilvl w:val="0"/>
          <w:numId w:val="22"/>
        </w:numPr>
        <w:spacing w:line="240" w:lineRule="auto"/>
        <w:ind w:left="2269" w:hanging="284"/>
      </w:pPr>
      <w:r>
        <w:t>Okt. 23-i műsor 8. osztály</w:t>
      </w:r>
    </w:p>
    <w:p w:rsidR="009F6546" w:rsidRDefault="009F6546" w:rsidP="009F6546">
      <w:pPr>
        <w:numPr>
          <w:ilvl w:val="0"/>
          <w:numId w:val="22"/>
        </w:numPr>
        <w:spacing w:line="240" w:lineRule="auto"/>
        <w:ind w:left="2269" w:hanging="284"/>
      </w:pPr>
      <w:r>
        <w:t>Iskola környékének szépítése</w:t>
      </w:r>
    </w:p>
    <w:p w:rsidR="009F6546" w:rsidRPr="007D5DF8" w:rsidRDefault="009F6546" w:rsidP="009F6546">
      <w:pPr>
        <w:numPr>
          <w:ilvl w:val="0"/>
          <w:numId w:val="22"/>
        </w:numPr>
        <w:spacing w:line="240" w:lineRule="auto"/>
        <w:ind w:left="2269" w:hanging="284"/>
      </w:pPr>
      <w:r w:rsidRPr="007D5DF8">
        <w:t xml:space="preserve">Kazinczy napok (okt. 26-27.) </w:t>
      </w:r>
    </w:p>
    <w:p w:rsidR="009F6546" w:rsidRPr="002E7E4D" w:rsidRDefault="009F6546" w:rsidP="009F6546">
      <w:pPr>
        <w:numPr>
          <w:ilvl w:val="0"/>
          <w:numId w:val="22"/>
        </w:numPr>
        <w:spacing w:line="240" w:lineRule="auto"/>
        <w:ind w:left="2269" w:hanging="284"/>
      </w:pPr>
      <w:r w:rsidRPr="007D5DF8">
        <w:t>Pályaorientációs nap (10. 27.</w:t>
      </w:r>
      <w:r w:rsidRPr="007D5DF8">
        <w:rPr>
          <w:sz w:val="26"/>
        </w:rPr>
        <w:t>)</w:t>
      </w:r>
    </w:p>
    <w:p w:rsidR="009F6546" w:rsidRPr="007D5DF8" w:rsidRDefault="009F6546" w:rsidP="009F6546">
      <w:pPr>
        <w:numPr>
          <w:ilvl w:val="0"/>
          <w:numId w:val="22"/>
        </w:numPr>
        <w:spacing w:line="240" w:lineRule="auto"/>
        <w:ind w:left="2269" w:hanging="284"/>
      </w:pPr>
      <w:r>
        <w:rPr>
          <w:sz w:val="26"/>
        </w:rPr>
        <w:t>A 6.-8. évfolyamos diákok tájékoztatása a középfokú felvételi eljárásról</w:t>
      </w:r>
    </w:p>
    <w:p w:rsidR="009F6546" w:rsidRDefault="009F6546" w:rsidP="009F6546">
      <w:pPr>
        <w:rPr>
          <w:i/>
          <w:iCs/>
        </w:rPr>
      </w:pPr>
      <w:r>
        <w:rPr>
          <w:i/>
          <w:iCs/>
        </w:rPr>
        <w:t>November:</w:t>
      </w:r>
    </w:p>
    <w:p w:rsidR="009F6546" w:rsidRDefault="009F6546" w:rsidP="009F6546">
      <w:pPr>
        <w:numPr>
          <w:ilvl w:val="0"/>
          <w:numId w:val="23"/>
        </w:numPr>
        <w:spacing w:line="240" w:lineRule="auto"/>
        <w:ind w:left="2269" w:hanging="284"/>
      </w:pPr>
      <w:r>
        <w:t>Munkaértekezlet megtartása</w:t>
      </w:r>
    </w:p>
    <w:p w:rsidR="009F6546" w:rsidRDefault="009F6546" w:rsidP="009F6546">
      <w:pPr>
        <w:numPr>
          <w:ilvl w:val="0"/>
          <w:numId w:val="23"/>
        </w:numPr>
        <w:spacing w:line="240" w:lineRule="auto"/>
        <w:ind w:left="2269" w:hanging="284"/>
      </w:pPr>
      <w:r>
        <w:t>Márton-nap</w:t>
      </w:r>
    </w:p>
    <w:p w:rsidR="009F6546" w:rsidRDefault="009F6546" w:rsidP="009F6546">
      <w:pPr>
        <w:numPr>
          <w:ilvl w:val="0"/>
          <w:numId w:val="23"/>
        </w:numPr>
        <w:spacing w:line="240" w:lineRule="auto"/>
        <w:ind w:left="2269" w:hanging="284"/>
      </w:pPr>
      <w:r>
        <w:t>Továbbtanulási, pályaválasztási szülői értekezlet</w:t>
      </w:r>
    </w:p>
    <w:p w:rsidR="009F6546" w:rsidRDefault="009F6546" w:rsidP="009F6546">
      <w:pPr>
        <w:numPr>
          <w:ilvl w:val="0"/>
          <w:numId w:val="23"/>
        </w:numPr>
        <w:spacing w:line="240" w:lineRule="auto"/>
        <w:ind w:left="2269" w:hanging="284"/>
      </w:pPr>
      <w:r>
        <w:t>Gyakori hiányzók elmaradás pótlásának megszervezése</w:t>
      </w:r>
    </w:p>
    <w:p w:rsidR="009F6546" w:rsidRPr="007D5DF8" w:rsidRDefault="009F6546" w:rsidP="009F6546">
      <w:pPr>
        <w:numPr>
          <w:ilvl w:val="0"/>
          <w:numId w:val="23"/>
        </w:numPr>
        <w:spacing w:line="240" w:lineRule="auto"/>
        <w:ind w:left="2269" w:hanging="284"/>
      </w:pPr>
      <w:r w:rsidRPr="007D5DF8">
        <w:t>Bűnmegelőzési előadás szervezése (körzeti megbízott)</w:t>
      </w:r>
    </w:p>
    <w:p w:rsidR="009F6546" w:rsidRDefault="009F6546" w:rsidP="009F6546">
      <w:pPr>
        <w:numPr>
          <w:ilvl w:val="0"/>
          <w:numId w:val="23"/>
        </w:numPr>
        <w:spacing w:line="240" w:lineRule="auto"/>
        <w:ind w:left="2269" w:hanging="284"/>
      </w:pPr>
      <w:r>
        <w:t>Dohányzásmentes nap- iskolarádión keresztül figyelem felhívás</w:t>
      </w:r>
    </w:p>
    <w:p w:rsidR="009F6546" w:rsidRDefault="009F6546" w:rsidP="009F6546">
      <w:pPr>
        <w:rPr>
          <w:i/>
          <w:iCs/>
        </w:rPr>
      </w:pPr>
      <w:r>
        <w:rPr>
          <w:i/>
          <w:iCs/>
        </w:rPr>
        <w:t>December:</w:t>
      </w:r>
      <w:r>
        <w:rPr>
          <w:i/>
          <w:iCs/>
        </w:rPr>
        <w:tab/>
      </w:r>
    </w:p>
    <w:p w:rsidR="009F6546" w:rsidRDefault="009F6546" w:rsidP="009F6546">
      <w:pPr>
        <w:numPr>
          <w:ilvl w:val="0"/>
          <w:numId w:val="24"/>
        </w:numPr>
        <w:spacing w:line="240" w:lineRule="auto"/>
      </w:pPr>
      <w:r>
        <w:t>Munkaértekezlet megtartása</w:t>
      </w:r>
    </w:p>
    <w:p w:rsidR="009F6546" w:rsidRDefault="009F6546" w:rsidP="009F6546">
      <w:pPr>
        <w:numPr>
          <w:ilvl w:val="0"/>
          <w:numId w:val="24"/>
        </w:numPr>
        <w:spacing w:line="240" w:lineRule="auto"/>
      </w:pPr>
      <w:r>
        <w:t>AIDS világnapja védőnői előadás a 8. osztályban</w:t>
      </w:r>
    </w:p>
    <w:p w:rsidR="009F6546" w:rsidRDefault="009F6546" w:rsidP="009F6546">
      <w:pPr>
        <w:numPr>
          <w:ilvl w:val="0"/>
          <w:numId w:val="24"/>
        </w:numPr>
        <w:spacing w:line="240" w:lineRule="auto"/>
      </w:pPr>
      <w:r>
        <w:t>Borbála-nap, bányászhagyományok</w:t>
      </w:r>
    </w:p>
    <w:p w:rsidR="009F6546" w:rsidRDefault="009F6546" w:rsidP="009F6546">
      <w:pPr>
        <w:numPr>
          <w:ilvl w:val="0"/>
          <w:numId w:val="24"/>
        </w:numPr>
        <w:spacing w:line="240" w:lineRule="auto"/>
      </w:pPr>
      <w:r>
        <w:t>Felvételit írók felmérése, jelentkezések elküldése</w:t>
      </w:r>
    </w:p>
    <w:p w:rsidR="009F6546" w:rsidRDefault="009F6546" w:rsidP="009F6546">
      <w:pPr>
        <w:numPr>
          <w:ilvl w:val="0"/>
          <w:numId w:val="24"/>
        </w:numPr>
        <w:spacing w:line="240" w:lineRule="auto"/>
      </w:pPr>
      <w:r>
        <w:t>Mikulás-délután szervezése</w:t>
      </w:r>
    </w:p>
    <w:p w:rsidR="009F6546" w:rsidRDefault="009F6546" w:rsidP="009F6546">
      <w:pPr>
        <w:numPr>
          <w:ilvl w:val="0"/>
          <w:numId w:val="24"/>
        </w:numPr>
        <w:spacing w:line="240" w:lineRule="auto"/>
        <w:ind w:left="2269" w:hanging="284"/>
      </w:pPr>
      <w:r>
        <w:t>Aktuális magatartáshelyzet értékelése</w:t>
      </w:r>
    </w:p>
    <w:p w:rsidR="009F6546" w:rsidRDefault="009F6546" w:rsidP="009F6546">
      <w:pPr>
        <w:numPr>
          <w:ilvl w:val="0"/>
          <w:numId w:val="24"/>
        </w:numPr>
        <w:spacing w:line="240" w:lineRule="auto"/>
        <w:ind w:left="2269" w:hanging="284"/>
      </w:pPr>
      <w:r>
        <w:t>Adventi készülődés, ajándékkészítés</w:t>
      </w:r>
    </w:p>
    <w:p w:rsidR="009F6546" w:rsidRDefault="009F6546" w:rsidP="009F6546">
      <w:pPr>
        <w:numPr>
          <w:ilvl w:val="0"/>
          <w:numId w:val="24"/>
        </w:numPr>
        <w:spacing w:line="240" w:lineRule="auto"/>
        <w:ind w:left="2269" w:hanging="284"/>
      </w:pPr>
      <w:r>
        <w:t xml:space="preserve">Adventi vásár látogatása </w:t>
      </w:r>
    </w:p>
    <w:p w:rsidR="009F6546" w:rsidRDefault="009F6546" w:rsidP="009F6546">
      <w:pPr>
        <w:numPr>
          <w:ilvl w:val="0"/>
          <w:numId w:val="24"/>
        </w:numPr>
        <w:spacing w:line="240" w:lineRule="auto"/>
      </w:pPr>
      <w:r>
        <w:t>Karácsonyi műsor: 2. és 6. osztály</w:t>
      </w:r>
    </w:p>
    <w:p w:rsidR="009F6546" w:rsidRDefault="009F6546" w:rsidP="009F6546">
      <w:pPr>
        <w:rPr>
          <w:i/>
          <w:iCs/>
        </w:rPr>
      </w:pPr>
      <w:r>
        <w:rPr>
          <w:i/>
          <w:iCs/>
        </w:rPr>
        <w:t>Január:</w:t>
      </w:r>
    </w:p>
    <w:p w:rsidR="009F6546" w:rsidRDefault="009F6546" w:rsidP="009F6546">
      <w:pPr>
        <w:numPr>
          <w:ilvl w:val="0"/>
          <w:numId w:val="25"/>
        </w:numPr>
        <w:spacing w:line="240" w:lineRule="auto"/>
        <w:ind w:left="2269" w:hanging="284"/>
      </w:pPr>
      <w:r>
        <w:t>Munkaértekezlet megtartása</w:t>
      </w:r>
    </w:p>
    <w:p w:rsidR="009F6546" w:rsidRDefault="009F6546" w:rsidP="009F6546">
      <w:pPr>
        <w:numPr>
          <w:ilvl w:val="0"/>
          <w:numId w:val="25"/>
        </w:numPr>
        <w:spacing w:line="240" w:lineRule="auto"/>
        <w:ind w:left="2269" w:hanging="284"/>
      </w:pPr>
      <w:r>
        <w:t>Tanulási problémák felmérése, korrepetálások</w:t>
      </w:r>
    </w:p>
    <w:p w:rsidR="009F6546" w:rsidRDefault="009F6546" w:rsidP="009F6546">
      <w:pPr>
        <w:numPr>
          <w:ilvl w:val="0"/>
          <w:numId w:val="25"/>
        </w:numPr>
        <w:spacing w:line="240" w:lineRule="auto"/>
        <w:ind w:left="2269" w:hanging="284"/>
      </w:pPr>
      <w:r>
        <w:t>Központi felvételi írása a 8. évfolyamon</w:t>
      </w:r>
    </w:p>
    <w:p w:rsidR="009F6546" w:rsidRDefault="009F6546" w:rsidP="009F6546">
      <w:pPr>
        <w:numPr>
          <w:ilvl w:val="0"/>
          <w:numId w:val="25"/>
        </w:numPr>
        <w:spacing w:line="240" w:lineRule="auto"/>
        <w:ind w:left="2269" w:hanging="284"/>
      </w:pPr>
      <w:r>
        <w:t>I. félév értékelése, a félévi értesítők kiosztása</w:t>
      </w:r>
    </w:p>
    <w:p w:rsidR="009F6546" w:rsidRDefault="009F6546" w:rsidP="009F6546">
      <w:pPr>
        <w:numPr>
          <w:ilvl w:val="0"/>
          <w:numId w:val="25"/>
        </w:numPr>
        <w:spacing w:line="240" w:lineRule="auto"/>
        <w:ind w:left="2269" w:hanging="284"/>
      </w:pPr>
      <w:r>
        <w:t>II. félév egészségvédelmi feladatainak egyeztetése a védőnővel</w:t>
      </w:r>
    </w:p>
    <w:p w:rsidR="009F6546" w:rsidRDefault="009F6546" w:rsidP="009F6546">
      <w:pPr>
        <w:numPr>
          <w:ilvl w:val="0"/>
          <w:numId w:val="25"/>
        </w:numPr>
        <w:spacing w:line="240" w:lineRule="auto"/>
        <w:ind w:left="2269" w:hanging="284"/>
      </w:pPr>
      <w:r>
        <w:t>Félévi statisztikák, beszámolók elkészítése</w:t>
      </w:r>
    </w:p>
    <w:p w:rsidR="009F6546" w:rsidRDefault="009F6546" w:rsidP="009F6546">
      <w:pPr>
        <w:rPr>
          <w:i/>
          <w:iCs/>
        </w:rPr>
      </w:pPr>
      <w:r>
        <w:rPr>
          <w:i/>
          <w:iCs/>
        </w:rPr>
        <w:t>Február:</w:t>
      </w:r>
    </w:p>
    <w:p w:rsidR="009F6546" w:rsidRDefault="009F6546" w:rsidP="009F6546">
      <w:pPr>
        <w:numPr>
          <w:ilvl w:val="0"/>
          <w:numId w:val="26"/>
        </w:numPr>
        <w:spacing w:line="240" w:lineRule="auto"/>
        <w:ind w:left="2269" w:hanging="284"/>
      </w:pPr>
      <w:r>
        <w:t>Munkaértekezlet megtartása</w:t>
      </w:r>
    </w:p>
    <w:p w:rsidR="009F6546" w:rsidRDefault="009F6546" w:rsidP="009F6546">
      <w:pPr>
        <w:numPr>
          <w:ilvl w:val="0"/>
          <w:numId w:val="26"/>
        </w:numPr>
        <w:spacing w:line="240" w:lineRule="auto"/>
        <w:ind w:left="2269" w:hanging="284"/>
      </w:pPr>
      <w:r>
        <w:t>Továbbtanulási lapok töltése, küldése</w:t>
      </w:r>
    </w:p>
    <w:p w:rsidR="009F6546" w:rsidRDefault="009F6546" w:rsidP="009F6546">
      <w:pPr>
        <w:numPr>
          <w:ilvl w:val="0"/>
          <w:numId w:val="26"/>
        </w:numPr>
        <w:spacing w:line="240" w:lineRule="auto"/>
        <w:ind w:left="2269" w:hanging="284"/>
      </w:pPr>
      <w:r>
        <w:t>Félévi szülői értekezletek megtartása</w:t>
      </w:r>
    </w:p>
    <w:p w:rsidR="009F6546" w:rsidRDefault="009F6546" w:rsidP="009F6546">
      <w:pPr>
        <w:numPr>
          <w:ilvl w:val="0"/>
          <w:numId w:val="26"/>
        </w:numPr>
        <w:spacing w:line="240" w:lineRule="auto"/>
        <w:ind w:left="2269" w:hanging="284"/>
      </w:pPr>
      <w:r>
        <w:t>Hetesi, ügyeletesi feladatok felfrissítése</w:t>
      </w:r>
    </w:p>
    <w:p w:rsidR="009F6546" w:rsidRDefault="009F6546" w:rsidP="009F6546">
      <w:pPr>
        <w:numPr>
          <w:ilvl w:val="0"/>
          <w:numId w:val="26"/>
        </w:numPr>
        <w:spacing w:line="240" w:lineRule="auto"/>
        <w:ind w:left="2269" w:hanging="284"/>
      </w:pPr>
      <w:r>
        <w:t>Farsangi szokások</w:t>
      </w:r>
    </w:p>
    <w:p w:rsidR="009F6546" w:rsidRDefault="009F6546" w:rsidP="009F6546">
      <w:pPr>
        <w:numPr>
          <w:ilvl w:val="0"/>
          <w:numId w:val="26"/>
        </w:numPr>
        <w:spacing w:line="240" w:lineRule="auto"/>
        <w:ind w:left="2269" w:hanging="284"/>
      </w:pPr>
      <w:r>
        <w:t>Igényelt védőnői, iskolarendőri előadások megtartása osztályfőnöki órákon</w:t>
      </w:r>
    </w:p>
    <w:p w:rsidR="009F6546" w:rsidRDefault="009F6546" w:rsidP="009F6546">
      <w:pPr>
        <w:numPr>
          <w:ilvl w:val="0"/>
          <w:numId w:val="25"/>
        </w:numPr>
        <w:spacing w:line="240" w:lineRule="auto"/>
        <w:ind w:left="2269" w:hanging="284"/>
      </w:pPr>
      <w:r>
        <w:t>Szorgalmi, tanulmányi helyzet</w:t>
      </w:r>
    </w:p>
    <w:p w:rsidR="009F6546" w:rsidRDefault="009F6546" w:rsidP="009F6546">
      <w:pPr>
        <w:ind w:firstLine="0"/>
      </w:pPr>
    </w:p>
    <w:p w:rsidR="009F6546" w:rsidRDefault="009F6546" w:rsidP="009F6546">
      <w:pPr>
        <w:rPr>
          <w:i/>
          <w:iCs/>
        </w:rPr>
      </w:pPr>
      <w:r>
        <w:rPr>
          <w:i/>
          <w:iCs/>
        </w:rPr>
        <w:t>Március:</w:t>
      </w:r>
    </w:p>
    <w:p w:rsidR="009F6546" w:rsidRDefault="009F6546" w:rsidP="009F6546">
      <w:pPr>
        <w:numPr>
          <w:ilvl w:val="0"/>
          <w:numId w:val="27"/>
        </w:numPr>
        <w:spacing w:line="240" w:lineRule="auto"/>
        <w:ind w:left="2269" w:hanging="284"/>
      </w:pPr>
      <w:r>
        <w:t>Munkaértekezlet megtartása</w:t>
      </w:r>
    </w:p>
    <w:p w:rsidR="009F6546" w:rsidRDefault="009F6546" w:rsidP="009F6546">
      <w:pPr>
        <w:numPr>
          <w:ilvl w:val="0"/>
          <w:numId w:val="27"/>
        </w:numPr>
        <w:spacing w:line="240" w:lineRule="auto"/>
        <w:ind w:left="2269" w:hanging="284"/>
      </w:pPr>
      <w:r>
        <w:t>Igényelt védőnői, iskolarendőri előadások megtartása osztályfőnöki órákon</w:t>
      </w:r>
    </w:p>
    <w:p w:rsidR="009F6546" w:rsidRDefault="009F6546" w:rsidP="009F6546">
      <w:pPr>
        <w:numPr>
          <w:ilvl w:val="0"/>
          <w:numId w:val="27"/>
        </w:numPr>
        <w:spacing w:line="240" w:lineRule="auto"/>
        <w:ind w:left="2269" w:hanging="284"/>
      </w:pPr>
      <w:r>
        <w:t>Nőnap osztálykeretben</w:t>
      </w:r>
    </w:p>
    <w:p w:rsidR="009F6546" w:rsidRDefault="009F6546" w:rsidP="009F6546">
      <w:pPr>
        <w:numPr>
          <w:ilvl w:val="0"/>
          <w:numId w:val="27"/>
        </w:numPr>
        <w:spacing w:line="240" w:lineRule="auto"/>
        <w:ind w:left="2269" w:hanging="284"/>
      </w:pPr>
      <w:r>
        <w:t>Márc. 15-i ünnepség 5. osztály</w:t>
      </w:r>
    </w:p>
    <w:p w:rsidR="009F6546" w:rsidRDefault="009F6546" w:rsidP="009F6546">
      <w:pPr>
        <w:numPr>
          <w:ilvl w:val="0"/>
          <w:numId w:val="27"/>
        </w:numPr>
        <w:spacing w:line="240" w:lineRule="auto"/>
        <w:ind w:left="2269" w:hanging="284"/>
      </w:pPr>
      <w:r>
        <w:t>Pénzügyi Tudatosság Hete</w:t>
      </w:r>
    </w:p>
    <w:p w:rsidR="009F6546" w:rsidRDefault="009F6546" w:rsidP="009F6546">
      <w:pPr>
        <w:numPr>
          <w:ilvl w:val="0"/>
          <w:numId w:val="27"/>
        </w:numPr>
        <w:spacing w:line="240" w:lineRule="auto"/>
        <w:ind w:left="2269" w:hanging="284"/>
      </w:pPr>
      <w:r>
        <w:t>Víz világnapja iskolarádióban</w:t>
      </w:r>
    </w:p>
    <w:p w:rsidR="009F6546" w:rsidRDefault="009F6546" w:rsidP="009F6546">
      <w:pPr>
        <w:pStyle w:val="Listaszerbekezds"/>
        <w:numPr>
          <w:ilvl w:val="0"/>
          <w:numId w:val="27"/>
        </w:numPr>
        <w:spacing w:line="240" w:lineRule="auto"/>
        <w:ind w:left="2269" w:hanging="284"/>
      </w:pPr>
      <w:r>
        <w:t xml:space="preserve">Hagyományok, tavaszi </w:t>
      </w:r>
      <w:r w:rsidRPr="000F4043">
        <w:t>népszokások</w:t>
      </w:r>
    </w:p>
    <w:p w:rsidR="009F6546" w:rsidRDefault="009F6546" w:rsidP="009F6546">
      <w:pPr>
        <w:pStyle w:val="Listaszerbekezds"/>
        <w:numPr>
          <w:ilvl w:val="0"/>
          <w:numId w:val="27"/>
        </w:numPr>
        <w:spacing w:line="240" w:lineRule="auto"/>
        <w:ind w:left="2269" w:hanging="284"/>
      </w:pPr>
      <w:r>
        <w:t>Nyári Erzsébet tábor szervezése</w:t>
      </w:r>
    </w:p>
    <w:p w:rsidR="009F6546" w:rsidRDefault="009F6546" w:rsidP="009F6546">
      <w:pPr>
        <w:rPr>
          <w:i/>
          <w:iCs/>
        </w:rPr>
      </w:pPr>
      <w:r>
        <w:rPr>
          <w:i/>
          <w:iCs/>
        </w:rPr>
        <w:t>Április:</w:t>
      </w:r>
    </w:p>
    <w:p w:rsidR="009F6546" w:rsidRDefault="009F6546" w:rsidP="009F6546">
      <w:pPr>
        <w:numPr>
          <w:ilvl w:val="0"/>
          <w:numId w:val="28"/>
        </w:numPr>
        <w:spacing w:line="240" w:lineRule="auto"/>
        <w:ind w:left="2269" w:hanging="284"/>
      </w:pPr>
      <w:r>
        <w:t>Munkaértekezlet megtartása</w:t>
      </w:r>
    </w:p>
    <w:p w:rsidR="009F6546" w:rsidRDefault="009F6546" w:rsidP="009F6546">
      <w:pPr>
        <w:numPr>
          <w:ilvl w:val="0"/>
          <w:numId w:val="28"/>
        </w:numPr>
        <w:spacing w:line="240" w:lineRule="auto"/>
        <w:ind w:left="2269" w:hanging="284"/>
      </w:pPr>
      <w:r>
        <w:t>Költészet napja</w:t>
      </w:r>
    </w:p>
    <w:p w:rsidR="009F6546" w:rsidRDefault="009F6546" w:rsidP="009F6546">
      <w:pPr>
        <w:numPr>
          <w:ilvl w:val="0"/>
          <w:numId w:val="28"/>
        </w:numPr>
        <w:spacing w:line="240" w:lineRule="auto"/>
        <w:ind w:left="2269" w:hanging="284"/>
      </w:pPr>
      <w:r>
        <w:t>Papírgyűjtés, elektronikai hulladék gyűjtése</w:t>
      </w:r>
    </w:p>
    <w:p w:rsidR="009F6546" w:rsidRDefault="009F6546" w:rsidP="009F6546">
      <w:pPr>
        <w:numPr>
          <w:ilvl w:val="0"/>
          <w:numId w:val="28"/>
        </w:numPr>
        <w:spacing w:line="240" w:lineRule="auto"/>
        <w:ind w:left="2269" w:hanging="284"/>
      </w:pPr>
      <w:r>
        <w:t>Igényelt védőnői előadások megtartása osztályfőnöki órákon</w:t>
      </w:r>
    </w:p>
    <w:p w:rsidR="009F6546" w:rsidRDefault="009F6546" w:rsidP="009F6546">
      <w:pPr>
        <w:numPr>
          <w:ilvl w:val="0"/>
          <w:numId w:val="28"/>
        </w:numPr>
        <w:spacing w:line="240" w:lineRule="auto"/>
        <w:ind w:left="2269" w:hanging="284"/>
      </w:pPr>
      <w:r>
        <w:t>Felzárkózásra szoruló diákok felmérése, szülők tájékoztatása</w:t>
      </w:r>
    </w:p>
    <w:p w:rsidR="009F6546" w:rsidRDefault="009F6546" w:rsidP="009F6546">
      <w:pPr>
        <w:numPr>
          <w:ilvl w:val="0"/>
          <w:numId w:val="28"/>
        </w:numPr>
        <w:spacing w:line="240" w:lineRule="auto"/>
        <w:ind w:left="2269" w:hanging="284"/>
      </w:pPr>
      <w:r>
        <w:t>Húsvéti hagyományok</w:t>
      </w:r>
    </w:p>
    <w:p w:rsidR="009F6546" w:rsidRDefault="009F6546" w:rsidP="009F6546">
      <w:pPr>
        <w:numPr>
          <w:ilvl w:val="0"/>
          <w:numId w:val="28"/>
        </w:numPr>
        <w:spacing w:line="240" w:lineRule="auto"/>
        <w:ind w:left="2269" w:hanging="284"/>
      </w:pPr>
      <w:r>
        <w:t>Készülj az anyák napja méltó megünneplésére!</w:t>
      </w:r>
    </w:p>
    <w:p w:rsidR="009F6546" w:rsidRDefault="009F6546" w:rsidP="009F6546">
      <w:pPr>
        <w:numPr>
          <w:ilvl w:val="0"/>
          <w:numId w:val="28"/>
        </w:numPr>
        <w:spacing w:line="240" w:lineRule="auto"/>
        <w:ind w:left="2269" w:hanging="284"/>
      </w:pPr>
      <w:r>
        <w:t>Digitális témahét</w:t>
      </w:r>
    </w:p>
    <w:p w:rsidR="009F6546" w:rsidRDefault="009F6546" w:rsidP="009F6546">
      <w:pPr>
        <w:numPr>
          <w:ilvl w:val="0"/>
          <w:numId w:val="21"/>
        </w:numPr>
        <w:spacing w:line="240" w:lineRule="auto"/>
        <w:ind w:left="2269" w:hanging="284"/>
      </w:pPr>
      <w:r>
        <w:t>A Föld napja iskolarádióban</w:t>
      </w:r>
    </w:p>
    <w:p w:rsidR="009F6546" w:rsidRDefault="009F6546" w:rsidP="009F6546">
      <w:pPr>
        <w:numPr>
          <w:ilvl w:val="0"/>
          <w:numId w:val="21"/>
        </w:numPr>
        <w:spacing w:line="240" w:lineRule="auto"/>
      </w:pPr>
      <w:r>
        <w:t>Tanulmányi kirándulások előkészítése</w:t>
      </w:r>
    </w:p>
    <w:p w:rsidR="009F6546" w:rsidRDefault="009F6546" w:rsidP="009F6546">
      <w:pPr>
        <w:rPr>
          <w:i/>
          <w:iCs/>
        </w:rPr>
      </w:pPr>
      <w:r>
        <w:rPr>
          <w:i/>
          <w:iCs/>
        </w:rPr>
        <w:t>Május:</w:t>
      </w:r>
    </w:p>
    <w:p w:rsidR="009F6546" w:rsidRDefault="009F6546" w:rsidP="009F6546">
      <w:pPr>
        <w:numPr>
          <w:ilvl w:val="0"/>
          <w:numId w:val="29"/>
        </w:numPr>
        <w:spacing w:line="240" w:lineRule="auto"/>
        <w:ind w:left="2269" w:hanging="284"/>
      </w:pPr>
      <w:r>
        <w:t>Munkaértekezlet megtartása</w:t>
      </w:r>
    </w:p>
    <w:p w:rsidR="009F6546" w:rsidRDefault="009F6546" w:rsidP="009F6546">
      <w:pPr>
        <w:numPr>
          <w:ilvl w:val="0"/>
          <w:numId w:val="29"/>
        </w:numPr>
        <w:spacing w:line="240" w:lineRule="auto"/>
        <w:ind w:left="2269" w:hanging="284"/>
      </w:pPr>
      <w:r>
        <w:t>Radnóti-nap</w:t>
      </w:r>
    </w:p>
    <w:p w:rsidR="009F6546" w:rsidRDefault="009F6546" w:rsidP="009F6546">
      <w:pPr>
        <w:numPr>
          <w:ilvl w:val="0"/>
          <w:numId w:val="29"/>
        </w:numPr>
        <w:spacing w:line="240" w:lineRule="auto"/>
        <w:ind w:left="2269" w:hanging="284"/>
      </w:pPr>
      <w:r>
        <w:t>Tanulmányi kirándulások előkészítése</w:t>
      </w:r>
    </w:p>
    <w:p w:rsidR="009F6546" w:rsidRDefault="009F6546" w:rsidP="009F6546">
      <w:pPr>
        <w:numPr>
          <w:ilvl w:val="0"/>
          <w:numId w:val="29"/>
        </w:numPr>
        <w:spacing w:line="240" w:lineRule="auto"/>
        <w:ind w:left="2269" w:hanging="284"/>
      </w:pPr>
      <w:r>
        <w:t>Napközis tábor szervezési feladatai</w:t>
      </w:r>
    </w:p>
    <w:p w:rsidR="009F6546" w:rsidRDefault="009F6546" w:rsidP="009F6546">
      <w:pPr>
        <w:numPr>
          <w:ilvl w:val="0"/>
          <w:numId w:val="29"/>
        </w:numPr>
        <w:spacing w:line="240" w:lineRule="auto"/>
        <w:ind w:left="2269" w:hanging="284"/>
      </w:pPr>
      <w:r>
        <w:t>Nyelvi mérés, OKÉV felmérés 6. 8. évfolyamokon, kimeneti mérések</w:t>
      </w:r>
    </w:p>
    <w:p w:rsidR="009F6546" w:rsidRDefault="009F6546" w:rsidP="009F6546">
      <w:pPr>
        <w:numPr>
          <w:ilvl w:val="0"/>
          <w:numId w:val="29"/>
        </w:numPr>
        <w:spacing w:line="240" w:lineRule="auto"/>
      </w:pPr>
      <w:r>
        <w:t>Határtalanul pályázat megvalósítása (7. osztály)</w:t>
      </w:r>
    </w:p>
    <w:p w:rsidR="009F6546" w:rsidRDefault="009F6546" w:rsidP="009F6546">
      <w:pPr>
        <w:rPr>
          <w:i/>
          <w:iCs/>
        </w:rPr>
      </w:pPr>
      <w:r>
        <w:rPr>
          <w:i/>
          <w:iCs/>
        </w:rPr>
        <w:t>Június:</w:t>
      </w:r>
    </w:p>
    <w:p w:rsidR="009F6546" w:rsidRPr="00AE4460" w:rsidRDefault="009F6546" w:rsidP="009F6546">
      <w:pPr>
        <w:pStyle w:val="Listaszerbekezds"/>
        <w:numPr>
          <w:ilvl w:val="0"/>
          <w:numId w:val="31"/>
        </w:numPr>
        <w:spacing w:line="240" w:lineRule="auto"/>
        <w:rPr>
          <w:i/>
          <w:iCs/>
        </w:rPr>
      </w:pPr>
      <w:r>
        <w:t>Osztálykirándulások</w:t>
      </w:r>
    </w:p>
    <w:p w:rsidR="009F6546" w:rsidRPr="00AE4460" w:rsidRDefault="009F6546" w:rsidP="009F6546">
      <w:pPr>
        <w:numPr>
          <w:ilvl w:val="0"/>
          <w:numId w:val="31"/>
        </w:numPr>
        <w:spacing w:line="240" w:lineRule="auto"/>
      </w:pPr>
      <w:r>
        <w:t xml:space="preserve">Egészségvédelmi nap, Vadvirágprojekt </w:t>
      </w:r>
    </w:p>
    <w:p w:rsidR="009F6546" w:rsidRDefault="009F6546" w:rsidP="009F6546">
      <w:pPr>
        <w:numPr>
          <w:ilvl w:val="0"/>
          <w:numId w:val="30"/>
        </w:numPr>
        <w:spacing w:line="240" w:lineRule="auto"/>
        <w:ind w:left="2269" w:hanging="284"/>
      </w:pPr>
      <w:r>
        <w:t xml:space="preserve"> A nyár veszélyei, bűnmegelőzés</w:t>
      </w:r>
    </w:p>
    <w:p w:rsidR="009F6546" w:rsidRDefault="009F6546" w:rsidP="009F6546">
      <w:pPr>
        <w:numPr>
          <w:ilvl w:val="0"/>
          <w:numId w:val="30"/>
        </w:numPr>
        <w:spacing w:line="240" w:lineRule="auto"/>
        <w:ind w:left="2269" w:hanging="284"/>
      </w:pPr>
      <w:r>
        <w:t>Tanévzáró, ballagás</w:t>
      </w:r>
    </w:p>
    <w:p w:rsidR="009F6546" w:rsidRDefault="009F6546" w:rsidP="009F6546">
      <w:pPr>
        <w:numPr>
          <w:ilvl w:val="0"/>
          <w:numId w:val="30"/>
        </w:numPr>
        <w:spacing w:line="240" w:lineRule="auto"/>
        <w:ind w:left="2269" w:hanging="284"/>
      </w:pPr>
      <w:r>
        <w:t xml:space="preserve">Napközis tábor lebonyolítása </w:t>
      </w:r>
    </w:p>
    <w:p w:rsidR="009F6546" w:rsidRDefault="009F6546" w:rsidP="009F6546">
      <w:pPr>
        <w:numPr>
          <w:ilvl w:val="0"/>
          <w:numId w:val="30"/>
        </w:numPr>
        <w:spacing w:line="240" w:lineRule="auto"/>
        <w:ind w:left="2269" w:hanging="284"/>
      </w:pPr>
      <w:r>
        <w:t>Adminisztráció, leltár.</w:t>
      </w:r>
    </w:p>
    <w:p w:rsidR="009F6546" w:rsidRDefault="009F6546" w:rsidP="009F6546">
      <w:pPr>
        <w:ind w:left="1985"/>
      </w:pPr>
    </w:p>
    <w:p w:rsidR="009F6546" w:rsidRPr="00227387" w:rsidRDefault="009F6546" w:rsidP="009F6546">
      <w:pPr>
        <w:ind w:firstLine="540"/>
      </w:pPr>
      <w:r>
        <w:t>Az előttünk álló újabb tanévre minden kollégának pozitív gondolatokat, sikerélményt, türelmet, kitartást kívánok!</w:t>
      </w:r>
    </w:p>
    <w:p w:rsidR="009F6546" w:rsidRDefault="009F6546" w:rsidP="009F6546">
      <w:pPr>
        <w:tabs>
          <w:tab w:val="left" w:pos="5580"/>
        </w:tabs>
        <w:jc w:val="both"/>
      </w:pPr>
    </w:p>
    <w:p w:rsidR="009F6546" w:rsidRPr="00227387" w:rsidRDefault="009F6546" w:rsidP="009F6546">
      <w:pPr>
        <w:tabs>
          <w:tab w:val="left" w:pos="5580"/>
        </w:tabs>
        <w:jc w:val="both"/>
      </w:pPr>
      <w:r>
        <w:t>Kincsesbánya, 2023. 08. 30.</w:t>
      </w:r>
    </w:p>
    <w:p w:rsidR="009F6546" w:rsidRDefault="009F6546" w:rsidP="009F6546">
      <w:pPr>
        <w:tabs>
          <w:tab w:val="left" w:pos="5580"/>
        </w:tabs>
        <w:ind w:firstLine="540"/>
      </w:pPr>
      <w:r>
        <w:tab/>
      </w:r>
    </w:p>
    <w:p w:rsidR="009F6546" w:rsidRDefault="009F6546" w:rsidP="009F6546">
      <w:pPr>
        <w:tabs>
          <w:tab w:val="left" w:pos="5580"/>
        </w:tabs>
        <w:ind w:firstLine="0"/>
      </w:pPr>
    </w:p>
    <w:p w:rsidR="009F6546" w:rsidRDefault="009F6546" w:rsidP="009F6546">
      <w:pPr>
        <w:tabs>
          <w:tab w:val="left" w:pos="5580"/>
        </w:tabs>
        <w:ind w:firstLine="540"/>
        <w:jc w:val="center"/>
      </w:pPr>
      <w:r>
        <w:tab/>
        <w:t>Gajdán Ágnes</w:t>
      </w:r>
    </w:p>
    <w:p w:rsidR="0064193A" w:rsidRPr="00BE56EE" w:rsidRDefault="009F6546" w:rsidP="00BE56EE">
      <w:pPr>
        <w:tabs>
          <w:tab w:val="left" w:pos="5040"/>
        </w:tabs>
        <w:jc w:val="right"/>
      </w:pPr>
      <w:r>
        <w:tab/>
        <w:t>felső tagozatos munkaközösség-vezető</w:t>
      </w:r>
    </w:p>
    <w:p w:rsidR="0064193A" w:rsidRDefault="0064193A" w:rsidP="0064193A">
      <w:pPr>
        <w:jc w:val="center"/>
        <w:rPr>
          <w:b/>
          <w:bCs/>
          <w:sz w:val="36"/>
        </w:rPr>
      </w:pPr>
      <w:r>
        <w:rPr>
          <w:b/>
          <w:bCs/>
          <w:sz w:val="36"/>
        </w:rPr>
        <w:t>Gyermekvédelmi munkaterv</w:t>
      </w:r>
    </w:p>
    <w:p w:rsidR="0064193A" w:rsidRDefault="0064193A" w:rsidP="0064193A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2023/2024</w:t>
      </w:r>
      <w:r w:rsidRPr="00984C61">
        <w:rPr>
          <w:bCs/>
          <w:sz w:val="28"/>
          <w:szCs w:val="28"/>
        </w:rPr>
        <w:t>.</w:t>
      </w:r>
    </w:p>
    <w:p w:rsidR="0064193A" w:rsidRPr="001D36AB" w:rsidRDefault="0064193A" w:rsidP="0064193A">
      <w:pPr>
        <w:rPr>
          <w:bCs/>
        </w:rPr>
      </w:pPr>
      <w:r w:rsidRPr="001D36AB">
        <w:rPr>
          <w:bCs/>
        </w:rPr>
        <w:t>Augusztus végén az osztályfőnökök jelzései, és az iskolatitkárnál leadott határozatok, szakvélemények alapján megtörtént a hátrányos helyzetű, a halmozottan hátrányos helyzetű, a rendszeres gyermekvédelmi kedvezményben részesülő és az SNI, BTMN állapotú tanulók felmérése.</w:t>
      </w:r>
    </w:p>
    <w:tbl>
      <w:tblPr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1134"/>
        <w:gridCol w:w="1446"/>
        <w:gridCol w:w="680"/>
        <w:gridCol w:w="1134"/>
        <w:gridCol w:w="1843"/>
        <w:gridCol w:w="1021"/>
        <w:gridCol w:w="822"/>
      </w:tblGrid>
      <w:tr w:rsidR="0064193A" w:rsidRPr="009E3247" w:rsidTr="009C5956">
        <w:trPr>
          <w:trHeight w:val="210"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93A" w:rsidRPr="009E3247" w:rsidRDefault="0064193A" w:rsidP="009C5956">
            <w:pPr>
              <w:jc w:val="center"/>
              <w:rPr>
                <w:b/>
                <w:i/>
              </w:rPr>
            </w:pPr>
            <w:r w:rsidRPr="009E3247">
              <w:rPr>
                <w:b/>
                <w:i/>
              </w:rPr>
              <w:t>Osztály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93A" w:rsidRPr="001D36AB" w:rsidRDefault="0064193A" w:rsidP="009C5956">
            <w:pPr>
              <w:jc w:val="center"/>
              <w:rPr>
                <w:b/>
                <w:i/>
              </w:rPr>
            </w:pPr>
            <w:r w:rsidRPr="009E3247">
              <w:rPr>
                <w:b/>
                <w:i/>
              </w:rPr>
              <w:t>Létszám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93A" w:rsidRPr="009E3247" w:rsidRDefault="0064193A" w:rsidP="009C5956">
            <w:pPr>
              <w:jc w:val="center"/>
              <w:rPr>
                <w:b/>
                <w:i/>
              </w:rPr>
            </w:pPr>
            <w:r w:rsidRPr="009E3247">
              <w:rPr>
                <w:b/>
                <w:i/>
              </w:rPr>
              <w:t>Hátrányos helyzetű</w:t>
            </w:r>
            <w:r>
              <w:rPr>
                <w:b/>
                <w:i/>
              </w:rPr>
              <w:t>/veszélyeztetett</w:t>
            </w:r>
            <w:r w:rsidRPr="009E3247">
              <w:rPr>
                <w:b/>
                <w:i/>
              </w:rPr>
              <w:t xml:space="preserve"> tanulók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93A" w:rsidRPr="009E3247" w:rsidRDefault="0064193A" w:rsidP="009C5956">
            <w:pPr>
              <w:jc w:val="center"/>
              <w:rPr>
                <w:b/>
                <w:i/>
              </w:rPr>
            </w:pPr>
            <w:r w:rsidRPr="009E3247">
              <w:rPr>
                <w:b/>
                <w:i/>
              </w:rPr>
              <w:t>Rendszeres gyermekvédelmi kedvezményben részesül</w:t>
            </w:r>
          </w:p>
        </w:tc>
        <w:tc>
          <w:tcPr>
            <w:tcW w:w="10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93A" w:rsidRPr="009E3247" w:rsidRDefault="0064193A" w:rsidP="009C5956">
            <w:pPr>
              <w:jc w:val="center"/>
              <w:rPr>
                <w:b/>
                <w:i/>
              </w:rPr>
            </w:pPr>
            <w:r w:rsidRPr="009E3247">
              <w:rPr>
                <w:b/>
                <w:i/>
              </w:rPr>
              <w:t>BTM</w:t>
            </w:r>
            <w:r>
              <w:rPr>
                <w:b/>
                <w:i/>
              </w:rPr>
              <w:t>N</w:t>
            </w:r>
          </w:p>
        </w:tc>
        <w:tc>
          <w:tcPr>
            <w:tcW w:w="8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93A" w:rsidRPr="009E3247" w:rsidRDefault="0064193A" w:rsidP="009C5956">
            <w:pPr>
              <w:jc w:val="center"/>
              <w:rPr>
                <w:b/>
                <w:i/>
              </w:rPr>
            </w:pPr>
            <w:r w:rsidRPr="009E3247">
              <w:rPr>
                <w:b/>
                <w:i/>
              </w:rPr>
              <w:t>SNI</w:t>
            </w:r>
          </w:p>
        </w:tc>
      </w:tr>
      <w:tr w:rsidR="0064193A" w:rsidRPr="009E3247" w:rsidTr="009C5956">
        <w:trPr>
          <w:trHeight w:val="21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93A" w:rsidRPr="009E3247" w:rsidRDefault="0064193A" w:rsidP="009C5956">
            <w:pPr>
              <w:rPr>
                <w:b/>
                <w:i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93A" w:rsidRPr="009E3247" w:rsidRDefault="0064193A" w:rsidP="009C5956">
            <w:pPr>
              <w:rPr>
                <w:b/>
                <w:i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93A" w:rsidRPr="009E3247" w:rsidRDefault="0064193A" w:rsidP="009C5956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Fokozottabb figyelmet igénylő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93A" w:rsidRPr="009E3247" w:rsidRDefault="0064193A" w:rsidP="009C5956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Veszélyeztetett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93A" w:rsidRPr="009E3247" w:rsidRDefault="0064193A" w:rsidP="009C5956">
            <w:pPr>
              <w:rPr>
                <w:b/>
                <w:i/>
              </w:rPr>
            </w:pPr>
          </w:p>
        </w:tc>
        <w:tc>
          <w:tcPr>
            <w:tcW w:w="1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93A" w:rsidRPr="009E3247" w:rsidRDefault="0064193A" w:rsidP="009C5956">
            <w:pPr>
              <w:rPr>
                <w:b/>
                <w:i/>
              </w:rPr>
            </w:pPr>
          </w:p>
        </w:tc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93A" w:rsidRPr="009E3247" w:rsidRDefault="0064193A" w:rsidP="009C5956">
            <w:pPr>
              <w:rPr>
                <w:b/>
                <w:i/>
              </w:rPr>
            </w:pPr>
          </w:p>
        </w:tc>
      </w:tr>
      <w:tr w:rsidR="0064193A" w:rsidRPr="009E3247" w:rsidTr="009C5956">
        <w:trPr>
          <w:trHeight w:val="21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93A" w:rsidRPr="009E3247" w:rsidRDefault="0064193A" w:rsidP="009C5956">
            <w:pPr>
              <w:rPr>
                <w:b/>
                <w:i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93A" w:rsidRPr="009E3247" w:rsidRDefault="0064193A" w:rsidP="009C5956">
            <w:pPr>
              <w:rPr>
                <w:b/>
                <w:i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93A" w:rsidRPr="009E3247" w:rsidRDefault="0064193A" w:rsidP="009C5956">
            <w:pPr>
              <w:jc w:val="center"/>
              <w:rPr>
                <w:b/>
                <w:i/>
              </w:rPr>
            </w:pPr>
            <w:r w:rsidRPr="009E3247">
              <w:rPr>
                <w:b/>
                <w:i/>
              </w:rPr>
              <w:t>H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93A" w:rsidRPr="009E3247" w:rsidRDefault="0064193A" w:rsidP="009C5956">
            <w:pPr>
              <w:jc w:val="center"/>
              <w:rPr>
                <w:b/>
                <w:i/>
              </w:rPr>
            </w:pPr>
            <w:r w:rsidRPr="009E3247">
              <w:rPr>
                <w:b/>
                <w:i/>
              </w:rPr>
              <w:t>HH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93A" w:rsidRPr="009E3247" w:rsidRDefault="0064193A" w:rsidP="009C5956">
            <w:pPr>
              <w:jc w:val="center"/>
              <w:rPr>
                <w:b/>
                <w:i/>
              </w:rPr>
            </w:pPr>
            <w:r w:rsidRPr="009E3247">
              <w:rPr>
                <w:b/>
                <w:i/>
              </w:rPr>
              <w:t>HHH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93A" w:rsidRPr="009E3247" w:rsidRDefault="0064193A" w:rsidP="009C5956">
            <w:pPr>
              <w:rPr>
                <w:b/>
                <w:i/>
              </w:rPr>
            </w:pPr>
          </w:p>
        </w:tc>
        <w:tc>
          <w:tcPr>
            <w:tcW w:w="1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93A" w:rsidRPr="009E3247" w:rsidRDefault="0064193A" w:rsidP="009C5956">
            <w:pPr>
              <w:rPr>
                <w:b/>
                <w:i/>
              </w:rPr>
            </w:pPr>
          </w:p>
        </w:tc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93A" w:rsidRPr="009E3247" w:rsidRDefault="0064193A" w:rsidP="009C5956">
            <w:pPr>
              <w:rPr>
                <w:b/>
                <w:i/>
              </w:rPr>
            </w:pPr>
          </w:p>
        </w:tc>
      </w:tr>
      <w:tr w:rsidR="0064193A" w:rsidTr="009C5956">
        <w:trPr>
          <w:trHeight w:hRule="exact" w:val="39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93A" w:rsidRDefault="0064193A" w:rsidP="009C5956">
            <w:pPr>
              <w:jc w:val="center"/>
            </w:pPr>
            <w:r>
              <w:t>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93A" w:rsidRDefault="0064193A" w:rsidP="009C5956">
            <w:pPr>
              <w:jc w:val="center"/>
            </w:pPr>
            <w:r>
              <w:t>12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93A" w:rsidRDefault="0064193A" w:rsidP="009C5956">
            <w:pPr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93A" w:rsidRDefault="0064193A" w:rsidP="009C5956">
            <w:pPr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93A" w:rsidRDefault="0064193A" w:rsidP="009C5956">
            <w:pPr>
              <w:jc w:val="center"/>
            </w:pPr>
            <w: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93A" w:rsidRDefault="0064193A" w:rsidP="009C5956">
            <w:pPr>
              <w:jc w:val="center"/>
            </w:pPr>
            <w:r>
              <w:t>-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93A" w:rsidRDefault="0064193A" w:rsidP="009C5956">
            <w:pPr>
              <w:jc w:val="center"/>
            </w:pPr>
            <w:r>
              <w:t>1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93A" w:rsidRDefault="0064193A" w:rsidP="009C5956">
            <w:pPr>
              <w:jc w:val="center"/>
            </w:pPr>
            <w:r>
              <w:t>1</w:t>
            </w:r>
          </w:p>
        </w:tc>
      </w:tr>
      <w:tr w:rsidR="0064193A" w:rsidTr="009C5956">
        <w:trPr>
          <w:trHeight w:hRule="exact" w:val="39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93A" w:rsidRDefault="0064193A" w:rsidP="009C5956">
            <w:pPr>
              <w:jc w:val="center"/>
            </w:pPr>
            <w:r>
              <w:t>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93A" w:rsidRDefault="0064193A" w:rsidP="009C5956">
            <w:pPr>
              <w:jc w:val="center"/>
            </w:pPr>
            <w:r>
              <w:t>18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93A" w:rsidRDefault="0064193A" w:rsidP="009C5956">
            <w:pPr>
              <w:jc w:val="center"/>
            </w:pPr>
            <w: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93A" w:rsidRDefault="0064193A" w:rsidP="009C5956">
            <w:pPr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93A" w:rsidRDefault="0064193A" w:rsidP="009C5956">
            <w:pPr>
              <w:jc w:val="center"/>
            </w:pPr>
            <w: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93A" w:rsidRDefault="0064193A" w:rsidP="009C5956">
            <w:pPr>
              <w:jc w:val="center"/>
            </w:pPr>
            <w:r>
              <w:t>-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93A" w:rsidRDefault="0064193A" w:rsidP="009C5956">
            <w:pPr>
              <w:jc w:val="center"/>
            </w:pPr>
            <w:r>
              <w:t>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93A" w:rsidRDefault="0064193A" w:rsidP="009C5956">
            <w:pPr>
              <w:jc w:val="center"/>
            </w:pPr>
            <w:r>
              <w:t>2</w:t>
            </w:r>
          </w:p>
        </w:tc>
      </w:tr>
      <w:tr w:rsidR="0064193A" w:rsidTr="009C5956">
        <w:trPr>
          <w:trHeight w:hRule="exact" w:val="39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93A" w:rsidRDefault="0064193A" w:rsidP="009C5956">
            <w:pPr>
              <w:jc w:val="center"/>
            </w:pPr>
            <w:r>
              <w:t>3.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93A" w:rsidRDefault="0064193A" w:rsidP="009C5956">
            <w:pPr>
              <w:jc w:val="center"/>
            </w:pPr>
            <w:r>
              <w:t>20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93A" w:rsidRDefault="0064193A" w:rsidP="009C5956">
            <w:pPr>
              <w:jc w:val="center"/>
            </w:pPr>
            <w: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93A" w:rsidRDefault="0064193A" w:rsidP="009C5956">
            <w:pPr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93A" w:rsidRDefault="0064193A" w:rsidP="009C5956">
            <w:pPr>
              <w:jc w:val="center"/>
            </w:pPr>
            <w: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93A" w:rsidRDefault="0064193A" w:rsidP="009C5956">
            <w:pPr>
              <w:jc w:val="center"/>
            </w:pPr>
            <w:r>
              <w:t>1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93A" w:rsidRDefault="0064193A" w:rsidP="009C5956">
            <w:pPr>
              <w:jc w:val="center"/>
            </w:pPr>
            <w:r>
              <w:t>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93A" w:rsidRDefault="0064193A" w:rsidP="009C5956">
            <w:pPr>
              <w:jc w:val="center"/>
            </w:pPr>
            <w:r>
              <w:t>3</w:t>
            </w:r>
          </w:p>
        </w:tc>
      </w:tr>
      <w:tr w:rsidR="0064193A" w:rsidTr="009C5956">
        <w:trPr>
          <w:trHeight w:hRule="exact" w:val="39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93A" w:rsidRDefault="0064193A" w:rsidP="009C5956">
            <w:pPr>
              <w:jc w:val="center"/>
            </w:pPr>
            <w:r>
              <w:t>4.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93A" w:rsidRDefault="0064193A" w:rsidP="009C5956">
            <w:pPr>
              <w:jc w:val="center"/>
            </w:pPr>
            <w:r>
              <w:t>18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93A" w:rsidRDefault="0064193A" w:rsidP="009C5956">
            <w:pPr>
              <w:jc w:val="center"/>
            </w:pPr>
            <w: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93A" w:rsidRDefault="0064193A" w:rsidP="009C5956">
            <w:pPr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93A" w:rsidRDefault="0064193A" w:rsidP="009C5956">
            <w:pPr>
              <w:jc w:val="center"/>
            </w:pPr>
            <w: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93A" w:rsidRDefault="0064193A" w:rsidP="009C5956">
            <w:pPr>
              <w:jc w:val="center"/>
            </w:pPr>
            <w:r>
              <w:t>-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93A" w:rsidRDefault="0064193A" w:rsidP="009C5956">
            <w:pPr>
              <w:jc w:val="center"/>
            </w:pPr>
            <w:r>
              <w:t>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93A" w:rsidRDefault="0064193A" w:rsidP="009C5956">
            <w:pPr>
              <w:jc w:val="center"/>
            </w:pPr>
            <w:r>
              <w:t>2</w:t>
            </w:r>
          </w:p>
        </w:tc>
      </w:tr>
      <w:tr w:rsidR="0064193A" w:rsidTr="009C5956">
        <w:trPr>
          <w:trHeight w:hRule="exact" w:val="39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93A" w:rsidRDefault="0064193A" w:rsidP="009C5956">
            <w:pPr>
              <w:jc w:val="center"/>
            </w:pPr>
            <w:r>
              <w:t>5.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93A" w:rsidRDefault="0064193A" w:rsidP="009C5956">
            <w:pPr>
              <w:jc w:val="center"/>
            </w:pPr>
            <w:r>
              <w:t>14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93A" w:rsidRDefault="0064193A" w:rsidP="009C5956">
            <w:pPr>
              <w:jc w:val="center"/>
            </w:pPr>
            <w: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93A" w:rsidRDefault="0064193A" w:rsidP="009C5956">
            <w:pPr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93A" w:rsidRDefault="0064193A" w:rsidP="009C5956">
            <w:pPr>
              <w:jc w:val="center"/>
            </w:pPr>
            <w: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93A" w:rsidRDefault="0064193A" w:rsidP="009C5956">
            <w:pPr>
              <w:jc w:val="center"/>
            </w:pPr>
            <w:r>
              <w:t>-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93A" w:rsidRDefault="0064193A" w:rsidP="009C5956">
            <w:pPr>
              <w:jc w:val="center"/>
            </w:pPr>
            <w:r>
              <w:t>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93A" w:rsidRDefault="0064193A" w:rsidP="009C5956">
            <w:pPr>
              <w:jc w:val="center"/>
            </w:pPr>
            <w:r>
              <w:t>1</w:t>
            </w:r>
          </w:p>
        </w:tc>
      </w:tr>
      <w:tr w:rsidR="0064193A" w:rsidTr="009C5956">
        <w:trPr>
          <w:trHeight w:hRule="exact" w:val="39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93A" w:rsidRDefault="0064193A" w:rsidP="009C5956">
            <w:pPr>
              <w:jc w:val="center"/>
            </w:pPr>
            <w:r>
              <w:t>6.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93A" w:rsidRDefault="0064193A" w:rsidP="009C5956">
            <w:pPr>
              <w:jc w:val="center"/>
            </w:pPr>
            <w:r>
              <w:t>21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93A" w:rsidRDefault="0064193A" w:rsidP="009C5956">
            <w:pPr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93A" w:rsidRDefault="0064193A" w:rsidP="009C5956">
            <w:pPr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93A" w:rsidRDefault="0064193A" w:rsidP="009C5956">
            <w:pPr>
              <w:jc w:val="center"/>
            </w:pPr>
            <w: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93A" w:rsidRDefault="0064193A" w:rsidP="009C5956">
            <w:pPr>
              <w:jc w:val="center"/>
            </w:pPr>
            <w:r>
              <w:t>1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93A" w:rsidRDefault="0064193A" w:rsidP="009C5956">
            <w:pPr>
              <w:jc w:val="center"/>
            </w:pPr>
            <w:r>
              <w:t>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93A" w:rsidRDefault="0064193A" w:rsidP="009C5956">
            <w:pPr>
              <w:jc w:val="center"/>
            </w:pPr>
            <w:r>
              <w:t xml:space="preserve">1 </w:t>
            </w:r>
          </w:p>
        </w:tc>
      </w:tr>
      <w:tr w:rsidR="0064193A" w:rsidTr="009C5956">
        <w:trPr>
          <w:trHeight w:hRule="exact" w:val="39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93A" w:rsidRDefault="0064193A" w:rsidP="009C5956">
            <w:pPr>
              <w:jc w:val="center"/>
            </w:pPr>
            <w:r>
              <w:t>7.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93A" w:rsidRDefault="0064193A" w:rsidP="009C5956">
            <w:pPr>
              <w:jc w:val="center"/>
            </w:pPr>
            <w:r>
              <w:t>20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93A" w:rsidRDefault="0064193A" w:rsidP="009C5956">
            <w:pPr>
              <w:jc w:val="center"/>
            </w:pPr>
            <w: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93A" w:rsidRDefault="0064193A" w:rsidP="009C5956">
            <w:pPr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93A" w:rsidRDefault="0064193A" w:rsidP="009C5956">
            <w:pPr>
              <w:jc w:val="center"/>
            </w:pPr>
            <w: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93A" w:rsidRDefault="0064193A" w:rsidP="009C5956">
            <w:pPr>
              <w:jc w:val="center"/>
            </w:pPr>
            <w:r>
              <w:t>1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93A" w:rsidRDefault="0064193A" w:rsidP="009C5956">
            <w:pPr>
              <w:jc w:val="center"/>
            </w:pPr>
            <w:r>
              <w:t>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93A" w:rsidRDefault="0064193A" w:rsidP="009C5956">
            <w:pPr>
              <w:jc w:val="center"/>
            </w:pPr>
            <w:r>
              <w:t>2</w:t>
            </w:r>
          </w:p>
        </w:tc>
      </w:tr>
      <w:tr w:rsidR="0064193A" w:rsidRPr="009E3247" w:rsidTr="009C5956">
        <w:trPr>
          <w:trHeight w:hRule="exact" w:val="39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93A" w:rsidRPr="009E3247" w:rsidRDefault="0064193A" w:rsidP="009C5956">
            <w:pPr>
              <w:jc w:val="center"/>
            </w:pPr>
            <w:r>
              <w:t>8.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93A" w:rsidRDefault="0064193A" w:rsidP="009C5956">
            <w:pPr>
              <w:jc w:val="center"/>
            </w:pPr>
            <w:r>
              <w:t>21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93A" w:rsidRDefault="0064193A" w:rsidP="009C5956">
            <w:pPr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93A" w:rsidRPr="009E3247" w:rsidRDefault="0064193A" w:rsidP="009C5956">
            <w:pPr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93A" w:rsidRPr="009E3247" w:rsidRDefault="0064193A" w:rsidP="009C5956">
            <w:pPr>
              <w:jc w:val="center"/>
            </w:pPr>
            <w: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93A" w:rsidRPr="009E3247" w:rsidRDefault="0064193A" w:rsidP="009C5956">
            <w:pPr>
              <w:jc w:val="center"/>
            </w:pPr>
            <w:r>
              <w:t>-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93A" w:rsidRPr="009E3247" w:rsidRDefault="0064193A" w:rsidP="009C5956">
            <w:pPr>
              <w:jc w:val="center"/>
            </w:pPr>
            <w:r>
              <w:t>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93A" w:rsidRPr="009E3247" w:rsidRDefault="0064193A" w:rsidP="009C5956">
            <w:pPr>
              <w:jc w:val="center"/>
            </w:pPr>
            <w:r>
              <w:t>1</w:t>
            </w:r>
          </w:p>
        </w:tc>
      </w:tr>
      <w:tr w:rsidR="0064193A" w:rsidRPr="009E3247" w:rsidTr="009C5956"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93A" w:rsidRPr="009E3247" w:rsidRDefault="0064193A" w:rsidP="009C5956">
            <w:pPr>
              <w:jc w:val="center"/>
              <w:rPr>
                <w:b/>
              </w:rPr>
            </w:pPr>
            <w:r w:rsidRPr="009E3247">
              <w:rPr>
                <w:b/>
              </w:rPr>
              <w:t>Összesen:</w:t>
            </w:r>
            <w:r>
              <w:rPr>
                <w:b/>
              </w:rPr>
              <w:t xml:space="preserve"> 144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93A" w:rsidRPr="009E3247" w:rsidRDefault="0064193A" w:rsidP="009C5956">
            <w:pPr>
              <w:jc w:val="center"/>
            </w:pPr>
            <w:r>
              <w:t xml:space="preserve">8 </w:t>
            </w:r>
            <w:r w:rsidRPr="009E3247">
              <w:t>fő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93A" w:rsidRPr="009E3247" w:rsidRDefault="0064193A" w:rsidP="009C5956">
            <w:pPr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93A" w:rsidRPr="009E3247" w:rsidRDefault="0064193A" w:rsidP="009C5956">
            <w:pPr>
              <w:jc w:val="center"/>
            </w:pPr>
            <w: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93A" w:rsidRPr="009E3247" w:rsidRDefault="0064193A" w:rsidP="009C5956">
            <w:pPr>
              <w:jc w:val="center"/>
            </w:pPr>
            <w:r>
              <w:t>3 fő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93A" w:rsidRPr="009E3247" w:rsidRDefault="0064193A" w:rsidP="009C5956">
            <w:pPr>
              <w:jc w:val="center"/>
            </w:pPr>
            <w:r>
              <w:t>21fő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93A" w:rsidRPr="009E3247" w:rsidRDefault="0064193A" w:rsidP="009C5956">
            <w:pPr>
              <w:jc w:val="center"/>
            </w:pPr>
            <w:r>
              <w:t>13</w:t>
            </w:r>
            <w:r w:rsidRPr="009E3247">
              <w:t xml:space="preserve"> fő</w:t>
            </w:r>
          </w:p>
        </w:tc>
      </w:tr>
    </w:tbl>
    <w:p w:rsidR="0064193A" w:rsidRDefault="0064193A" w:rsidP="0064193A">
      <w:pPr>
        <w:jc w:val="both"/>
        <w:rPr>
          <w:rFonts w:ascii="Times" w:hAnsi="Times" w:cs="Times"/>
          <w:b/>
          <w:bCs/>
        </w:rPr>
      </w:pPr>
    </w:p>
    <w:p w:rsidR="0064193A" w:rsidRDefault="0064193A" w:rsidP="0064193A">
      <w:pPr>
        <w:jc w:val="both"/>
        <w:rPr>
          <w:rFonts w:ascii="Times" w:hAnsi="Times" w:cs="Times"/>
        </w:rPr>
      </w:pPr>
      <w:r>
        <w:rPr>
          <w:rFonts w:ascii="Times" w:hAnsi="Times" w:cs="Times"/>
          <w:b/>
          <w:bCs/>
        </w:rPr>
        <w:t xml:space="preserve">Célunk, </w:t>
      </w:r>
      <w:r>
        <w:rPr>
          <w:rFonts w:ascii="Times" w:hAnsi="Times" w:cs="Times"/>
          <w:bCs/>
        </w:rPr>
        <w:t xml:space="preserve">hogy a </w:t>
      </w:r>
      <w:r>
        <w:rPr>
          <w:rFonts w:ascii="Times" w:hAnsi="Times" w:cs="Times"/>
        </w:rPr>
        <w:t xml:space="preserve">diákok és a szülők ismerjék meg lehetőségeiket, jogaikat, melyek alapján tudják, hogy bármilyen nehézség felmerülése esetén – vagy annak megelőzéséhez – hova fordulhatnak segítségért. </w:t>
      </w:r>
    </w:p>
    <w:p w:rsidR="0064193A" w:rsidRDefault="0064193A" w:rsidP="0064193A">
      <w:pPr>
        <w:jc w:val="both"/>
        <w:rPr>
          <w:rFonts w:ascii="Times" w:hAnsi="Times" w:cs="Times"/>
        </w:rPr>
      </w:pPr>
      <w:r>
        <w:rPr>
          <w:rFonts w:ascii="Times" w:hAnsi="Times" w:cs="Times"/>
          <w:b/>
          <w:bCs/>
        </w:rPr>
        <w:t xml:space="preserve">Fontos feladatunk </w:t>
      </w:r>
      <w:r>
        <w:rPr>
          <w:rFonts w:ascii="Times" w:hAnsi="Times" w:cs="Times"/>
          <w:bCs/>
        </w:rPr>
        <w:t>a problémák felmérése</w:t>
      </w:r>
      <w:r>
        <w:rPr>
          <w:rFonts w:ascii="Times" w:hAnsi="Times" w:cs="Times"/>
        </w:rPr>
        <w:t>, tájékoztatás nyújtása, szükség esetén támogatás adása.</w:t>
      </w:r>
    </w:p>
    <w:p w:rsidR="0064193A" w:rsidRDefault="0064193A" w:rsidP="0064193A">
      <w:pPr>
        <w:jc w:val="both"/>
        <w:rPr>
          <w:rFonts w:ascii="Times" w:hAnsi="Times" w:cs="Times"/>
        </w:rPr>
      </w:pPr>
      <w:r>
        <w:rPr>
          <w:rFonts w:ascii="Times" w:hAnsi="Times" w:cs="Times"/>
          <w:b/>
          <w:bCs/>
        </w:rPr>
        <w:t>Módszereink között szerepelnek</w:t>
      </w:r>
      <w:r>
        <w:rPr>
          <w:rFonts w:ascii="Times" w:hAnsi="Times" w:cs="Times"/>
        </w:rPr>
        <w:t>: prevenciós programok, előadások, foglalkozások. Plakátok, felhívások, a tájékoztatást szolgáló kiadványok jól látható helyen való elhelyezése.</w:t>
      </w:r>
    </w:p>
    <w:p w:rsidR="0064193A" w:rsidRDefault="0064193A" w:rsidP="0064193A">
      <w:pPr>
        <w:jc w:val="both"/>
      </w:pPr>
    </w:p>
    <w:p w:rsidR="0064193A" w:rsidRDefault="0064193A" w:rsidP="0064193A">
      <w:pPr>
        <w:pStyle w:val="Szvegtrzs"/>
        <w:rPr>
          <w:b/>
        </w:rPr>
      </w:pPr>
      <w:r>
        <w:rPr>
          <w:b/>
        </w:rPr>
        <w:t>Elsődleges, tanév eleji feladataink:</w:t>
      </w:r>
    </w:p>
    <w:p w:rsidR="0064193A" w:rsidRDefault="0064193A" w:rsidP="0064193A">
      <w:pPr>
        <w:pStyle w:val="Szvegtrzs"/>
        <w:widowControl/>
        <w:numPr>
          <w:ilvl w:val="0"/>
          <w:numId w:val="32"/>
        </w:numPr>
        <w:suppressAutoHyphens w:val="0"/>
        <w:spacing w:after="0" w:line="360" w:lineRule="auto"/>
      </w:pPr>
      <w:r>
        <w:t>Kapcsolat felvétele iskolánk körzetének polgármesteri hivatalaiban dolgozó gyámügyi előadókkal:</w:t>
      </w:r>
      <w:r>
        <w:br/>
      </w:r>
      <w:r>
        <w:rPr>
          <w:u w:val="single"/>
        </w:rPr>
        <w:t>Kincsesbánya</w:t>
      </w:r>
      <w:r>
        <w:t>: Mayer Antalné (22/584 001)</w:t>
      </w:r>
      <w:r>
        <w:br/>
      </w:r>
      <w:r>
        <w:rPr>
          <w:u w:val="single"/>
        </w:rPr>
        <w:t>Isztimér</w:t>
      </w:r>
      <w:r>
        <w:t>: Szolgáné Reichardt Rita</w:t>
      </w:r>
      <w:r w:rsidRPr="00625D56">
        <w:rPr>
          <w:color w:val="C00000"/>
        </w:rPr>
        <w:t xml:space="preserve"> </w:t>
      </w:r>
      <w:r>
        <w:t>(22/595 008)</w:t>
      </w:r>
    </w:p>
    <w:p w:rsidR="0064193A" w:rsidRDefault="0064193A" w:rsidP="0064193A">
      <w:pPr>
        <w:pStyle w:val="Szvegtrzs"/>
        <w:widowControl/>
        <w:numPr>
          <w:ilvl w:val="0"/>
          <w:numId w:val="32"/>
        </w:numPr>
        <w:suppressAutoHyphens w:val="0"/>
        <w:spacing w:after="0" w:line="360" w:lineRule="auto"/>
      </w:pPr>
      <w:r>
        <w:t xml:space="preserve">Egyeztetés a Gyermekjóléti Szolgálat családsegítő munkáját ellátó Emmerling Renáta (Kincsesbánya), Váraczki Enikő (Isztimér) szociálpedagógusokkal, és Sági Éva iskolai szociális munkással. </w:t>
      </w:r>
    </w:p>
    <w:p w:rsidR="0064193A" w:rsidRDefault="0064193A" w:rsidP="0064193A">
      <w:pPr>
        <w:pStyle w:val="Szvegtrzs"/>
        <w:widowControl/>
        <w:numPr>
          <w:ilvl w:val="0"/>
          <w:numId w:val="32"/>
        </w:numPr>
        <w:suppressAutoHyphens w:val="0"/>
        <w:spacing w:after="0" w:line="360" w:lineRule="auto"/>
      </w:pPr>
      <w:r>
        <w:t>A hátrányos helyzetű, veszélyeztetett tanulók felmérése a szülők jelzése és az osztályfőnökök jelentése alapján.</w:t>
      </w:r>
    </w:p>
    <w:p w:rsidR="0064193A" w:rsidRDefault="0064193A" w:rsidP="00E201B8">
      <w:pPr>
        <w:pStyle w:val="Szvegtrzs"/>
        <w:widowControl/>
        <w:numPr>
          <w:ilvl w:val="0"/>
          <w:numId w:val="32"/>
        </w:numPr>
        <w:suppressAutoHyphens w:val="0"/>
        <w:spacing w:after="0" w:line="360" w:lineRule="auto"/>
      </w:pPr>
      <w:r>
        <w:t>A szociálisan és egészségügyileg veszélyeztetett tanulók névsorának egyeztetése az iskola védőnőjével.</w:t>
      </w:r>
    </w:p>
    <w:p w:rsidR="0064193A" w:rsidRPr="00CB58A0" w:rsidRDefault="0064193A" w:rsidP="0064193A">
      <w:pPr>
        <w:pStyle w:val="Szvegtrzs"/>
        <w:rPr>
          <w:b/>
        </w:rPr>
      </w:pPr>
      <w:r w:rsidRPr="00CB58A0">
        <w:rPr>
          <w:b/>
        </w:rPr>
        <w:t>Gyermekvédelmi feladatot ellátó fontosabb intézmények:</w:t>
      </w:r>
    </w:p>
    <w:p w:rsidR="0064193A" w:rsidRDefault="0064193A" w:rsidP="0064193A">
      <w:pPr>
        <w:pStyle w:val="Szvegtrzs"/>
        <w:widowControl/>
        <w:numPr>
          <w:ilvl w:val="2"/>
          <w:numId w:val="32"/>
        </w:numPr>
        <w:suppressAutoHyphens w:val="0"/>
        <w:spacing w:after="0" w:line="360" w:lineRule="auto"/>
      </w:pPr>
      <w:r>
        <w:t>Szociális Alapszolgáltatási Központ, Gyermekjóléti Szolgálat, Mór</w:t>
      </w:r>
    </w:p>
    <w:p w:rsidR="0064193A" w:rsidRDefault="0064193A" w:rsidP="0064193A">
      <w:pPr>
        <w:pStyle w:val="Szvegtrzs"/>
        <w:widowControl/>
        <w:numPr>
          <w:ilvl w:val="2"/>
          <w:numId w:val="32"/>
        </w:numPr>
        <w:suppressAutoHyphens w:val="0"/>
        <w:spacing w:after="0" w:line="360" w:lineRule="auto"/>
      </w:pPr>
      <w:r>
        <w:t>Nevelési Tanácsadó, Mór</w:t>
      </w:r>
    </w:p>
    <w:p w:rsidR="0064193A" w:rsidRDefault="0064193A" w:rsidP="0064193A">
      <w:pPr>
        <w:pStyle w:val="Szvegtrzs"/>
        <w:widowControl/>
        <w:numPr>
          <w:ilvl w:val="2"/>
          <w:numId w:val="32"/>
        </w:numPr>
        <w:suppressAutoHyphens w:val="0"/>
        <w:spacing w:after="0" w:line="360" w:lineRule="auto"/>
      </w:pPr>
      <w:r>
        <w:t>Gyámügyi Hivatal</w:t>
      </w:r>
    </w:p>
    <w:p w:rsidR="0064193A" w:rsidRDefault="0064193A" w:rsidP="0064193A">
      <w:pPr>
        <w:pStyle w:val="Szvegtrzs"/>
        <w:widowControl/>
        <w:numPr>
          <w:ilvl w:val="2"/>
          <w:numId w:val="32"/>
        </w:numPr>
        <w:suppressAutoHyphens w:val="0"/>
        <w:spacing w:after="0" w:line="360" w:lineRule="auto"/>
      </w:pPr>
      <w:r>
        <w:t>Községi Önkormányzatok, Szociális Bizottság</w:t>
      </w:r>
    </w:p>
    <w:p w:rsidR="0064193A" w:rsidRDefault="0064193A" w:rsidP="0064193A">
      <w:pPr>
        <w:pStyle w:val="Szvegtrzs"/>
        <w:rPr>
          <w:b/>
        </w:rPr>
      </w:pPr>
    </w:p>
    <w:p w:rsidR="0064193A" w:rsidRDefault="0064193A" w:rsidP="0064193A">
      <w:pPr>
        <w:pStyle w:val="Szvegtrzs"/>
        <w:rPr>
          <w:b/>
        </w:rPr>
      </w:pPr>
      <w:r>
        <w:rPr>
          <w:b/>
        </w:rPr>
        <w:t>Főbb felelősségeim és tevékenységeim a tanév során:</w:t>
      </w:r>
    </w:p>
    <w:p w:rsidR="0064193A" w:rsidRDefault="0064193A" w:rsidP="0064193A">
      <w:pPr>
        <w:pStyle w:val="Szvegtrzs"/>
        <w:widowControl/>
        <w:numPr>
          <w:ilvl w:val="1"/>
          <w:numId w:val="32"/>
        </w:numPr>
        <w:suppressAutoHyphens w:val="0"/>
        <w:spacing w:after="0" w:line="360" w:lineRule="auto"/>
      </w:pPr>
      <w:r>
        <w:t>Segítem és összehangolom az intézmény pedagógusainak gyermek- és ifjúságvédelmi tevékenységét.</w:t>
      </w:r>
    </w:p>
    <w:p w:rsidR="0064193A" w:rsidRDefault="0064193A" w:rsidP="0064193A">
      <w:pPr>
        <w:pStyle w:val="Szvegtrzs"/>
        <w:widowControl/>
        <w:numPr>
          <w:ilvl w:val="1"/>
          <w:numId w:val="32"/>
        </w:numPr>
        <w:suppressAutoHyphens w:val="0"/>
        <w:spacing w:after="0" w:line="360" w:lineRule="auto"/>
      </w:pPr>
      <w:r>
        <w:t>Rendszeresen figyelemmel kísérem a gyermekvédelemmel kapcsolatos jogszabályi változásokat, és ezekre felhívom a pedagógusok figyelmét.</w:t>
      </w:r>
    </w:p>
    <w:p w:rsidR="0064193A" w:rsidRDefault="0064193A" w:rsidP="0064193A">
      <w:pPr>
        <w:pStyle w:val="Szvegtrzs"/>
        <w:widowControl/>
        <w:numPr>
          <w:ilvl w:val="1"/>
          <w:numId w:val="32"/>
        </w:numPr>
        <w:suppressAutoHyphens w:val="0"/>
        <w:spacing w:after="0" w:line="360" w:lineRule="auto"/>
      </w:pPr>
      <w:r>
        <w:t>Gyermekvédelmi munkámat önképzéssel és a szakirodalom tanulmányozásával folyamatosan fejlesztem, továbbképzéseken veszek részt.</w:t>
      </w:r>
    </w:p>
    <w:p w:rsidR="0064193A" w:rsidRDefault="0064193A" w:rsidP="0064193A">
      <w:pPr>
        <w:pStyle w:val="Szvegtrzs"/>
        <w:widowControl/>
        <w:numPr>
          <w:ilvl w:val="1"/>
          <w:numId w:val="32"/>
        </w:numPr>
        <w:suppressAutoHyphens w:val="0"/>
        <w:spacing w:after="0" w:line="360" w:lineRule="auto"/>
      </w:pPr>
      <w:r>
        <w:t>Az osztályfőnök jelzései alapján nyilvántartom a veszélyeztetett, a hátrányos helyzetű, a beilleszkedési, magatartási, tanulási nehézségekkel küzdő, illetve a sajátos nevelési igényű tanulókat.</w:t>
      </w:r>
    </w:p>
    <w:p w:rsidR="0064193A" w:rsidRDefault="0064193A" w:rsidP="0064193A">
      <w:pPr>
        <w:pStyle w:val="Szvegtrzs"/>
        <w:widowControl/>
        <w:numPr>
          <w:ilvl w:val="1"/>
          <w:numId w:val="32"/>
        </w:numPr>
        <w:suppressAutoHyphens w:val="0"/>
        <w:spacing w:after="0" w:line="360" w:lineRule="auto"/>
      </w:pPr>
      <w:r>
        <w:t>Tájékoztatom a szülőket és tanulókat arról, hogy problémáikkal kit, hol és mikor kereshetnek fel.</w:t>
      </w:r>
    </w:p>
    <w:p w:rsidR="0064193A" w:rsidRDefault="0064193A" w:rsidP="0064193A">
      <w:pPr>
        <w:pStyle w:val="Szvegtrzs"/>
        <w:widowControl/>
        <w:numPr>
          <w:ilvl w:val="1"/>
          <w:numId w:val="32"/>
        </w:numPr>
        <w:suppressAutoHyphens w:val="0"/>
        <w:spacing w:after="0" w:line="360" w:lineRule="auto"/>
      </w:pPr>
      <w:r>
        <w:t>Részt veszek a Szociális Alapszolgáltató Központ családsegítő munkatársai által szervezett szakmaközi-, és esetmegbeszéléseken, tanácskozásokon.</w:t>
      </w:r>
    </w:p>
    <w:p w:rsidR="0064193A" w:rsidRPr="00A313A2" w:rsidRDefault="0064193A" w:rsidP="0064193A">
      <w:pPr>
        <w:pStyle w:val="Szvegtrzs"/>
        <w:widowControl/>
        <w:numPr>
          <w:ilvl w:val="1"/>
          <w:numId w:val="32"/>
        </w:numPr>
        <w:suppressAutoHyphens w:val="0"/>
        <w:spacing w:after="0" w:line="360" w:lineRule="auto"/>
      </w:pPr>
      <w:r>
        <w:t xml:space="preserve">Folyamatosan kapcsolatot tartok Dezső Judit iskolapszichológussal. </w:t>
      </w:r>
    </w:p>
    <w:p w:rsidR="0064193A" w:rsidRPr="00A412EC" w:rsidRDefault="0064193A" w:rsidP="0064193A">
      <w:pPr>
        <w:pStyle w:val="Szvegtrzs"/>
        <w:rPr>
          <w:b/>
        </w:rPr>
      </w:pPr>
      <w:r w:rsidRPr="00A412EC">
        <w:rPr>
          <w:b/>
        </w:rPr>
        <w:t>Egészségvédő, mentálhigiénés és szenvedélybetegség megelőző programok:</w:t>
      </w:r>
    </w:p>
    <w:p w:rsidR="0064193A" w:rsidRDefault="0064193A" w:rsidP="0064193A">
      <w:pPr>
        <w:pStyle w:val="Szvegtrzs"/>
        <w:widowControl/>
        <w:numPr>
          <w:ilvl w:val="4"/>
          <w:numId w:val="32"/>
        </w:numPr>
        <w:suppressAutoHyphens w:val="0"/>
        <w:spacing w:after="0" w:line="360" w:lineRule="auto"/>
      </w:pPr>
      <w:r>
        <w:t>Egészségvédelmi nap</w:t>
      </w:r>
    </w:p>
    <w:p w:rsidR="0064193A" w:rsidRDefault="0064193A" w:rsidP="0064193A">
      <w:pPr>
        <w:pStyle w:val="Szvegtrzs"/>
        <w:widowControl/>
        <w:numPr>
          <w:ilvl w:val="4"/>
          <w:numId w:val="32"/>
        </w:numPr>
        <w:suppressAutoHyphens w:val="0"/>
        <w:spacing w:after="0" w:line="360" w:lineRule="auto"/>
      </w:pPr>
      <w:r>
        <w:t>Előadások (védőnő)</w:t>
      </w:r>
    </w:p>
    <w:p w:rsidR="0064193A" w:rsidRDefault="0064193A" w:rsidP="0064193A">
      <w:pPr>
        <w:pStyle w:val="Szvegtrzs"/>
        <w:widowControl/>
        <w:numPr>
          <w:ilvl w:val="4"/>
          <w:numId w:val="32"/>
        </w:numPr>
        <w:suppressAutoHyphens w:val="0"/>
        <w:spacing w:after="0" w:line="360" w:lineRule="auto"/>
      </w:pPr>
      <w:r>
        <w:t>A témák feldolgozása osztályfőnöki óra keretében</w:t>
      </w:r>
    </w:p>
    <w:p w:rsidR="0064193A" w:rsidRPr="00F36341" w:rsidRDefault="0064193A" w:rsidP="0064193A">
      <w:pPr>
        <w:pStyle w:val="Szvegtrzs"/>
        <w:widowControl/>
        <w:numPr>
          <w:ilvl w:val="4"/>
          <w:numId w:val="32"/>
        </w:numPr>
        <w:suppressAutoHyphens w:val="0"/>
        <w:spacing w:after="0" w:line="360" w:lineRule="auto"/>
      </w:pPr>
      <w:r>
        <w:t>Szabadidős programok</w:t>
      </w:r>
    </w:p>
    <w:p w:rsidR="0064193A" w:rsidRDefault="0064193A" w:rsidP="0064193A">
      <w:pPr>
        <w:rPr>
          <w:b/>
          <w:u w:val="single"/>
        </w:rPr>
      </w:pPr>
    </w:p>
    <w:p w:rsidR="0064193A" w:rsidRDefault="0064193A" w:rsidP="0064193A">
      <w:r>
        <w:rPr>
          <w:b/>
          <w:u w:val="single"/>
        </w:rPr>
        <w:t>Tanulólétszámaink osztályonként:</w:t>
      </w:r>
      <w:r>
        <w:t xml:space="preserve"> (Ebből hátrányos helyzetű, HHH-s, rendszeres gyermekvédelmi kedvezményben részesülő, illetve SNI-s, BTMN-es tanuló)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1"/>
        <w:gridCol w:w="4861"/>
        <w:gridCol w:w="2820"/>
      </w:tblGrid>
      <w:tr w:rsidR="0064193A" w:rsidTr="009C5956">
        <w:tc>
          <w:tcPr>
            <w:tcW w:w="1384" w:type="dxa"/>
            <w:shd w:val="clear" w:color="auto" w:fill="auto"/>
          </w:tcPr>
          <w:p w:rsidR="0064193A" w:rsidRDefault="0064193A" w:rsidP="009C5956">
            <w:pPr>
              <w:jc w:val="center"/>
            </w:pPr>
            <w:r>
              <w:t>Osztály:</w:t>
            </w:r>
          </w:p>
        </w:tc>
        <w:tc>
          <w:tcPr>
            <w:tcW w:w="4961" w:type="dxa"/>
            <w:shd w:val="clear" w:color="auto" w:fill="auto"/>
          </w:tcPr>
          <w:p w:rsidR="0064193A" w:rsidRDefault="0064193A" w:rsidP="009C5956">
            <w:pPr>
              <w:jc w:val="center"/>
            </w:pPr>
            <w:r>
              <w:t>Osztályfőnök – tanító:</w:t>
            </w:r>
          </w:p>
        </w:tc>
        <w:tc>
          <w:tcPr>
            <w:tcW w:w="2867" w:type="dxa"/>
            <w:shd w:val="clear" w:color="auto" w:fill="auto"/>
          </w:tcPr>
          <w:p w:rsidR="0064193A" w:rsidRDefault="0064193A" w:rsidP="009C5956">
            <w:pPr>
              <w:jc w:val="center"/>
            </w:pPr>
            <w:r>
              <w:t>Létszám:</w:t>
            </w:r>
          </w:p>
        </w:tc>
      </w:tr>
      <w:tr w:rsidR="0064193A" w:rsidTr="009C5956">
        <w:tc>
          <w:tcPr>
            <w:tcW w:w="1384" w:type="dxa"/>
            <w:shd w:val="clear" w:color="auto" w:fill="auto"/>
          </w:tcPr>
          <w:p w:rsidR="0064193A" w:rsidRDefault="0064193A" w:rsidP="009C5956">
            <w:pPr>
              <w:jc w:val="center"/>
            </w:pPr>
            <w:r>
              <w:t>1.</w:t>
            </w:r>
          </w:p>
        </w:tc>
        <w:tc>
          <w:tcPr>
            <w:tcW w:w="4961" w:type="dxa"/>
            <w:shd w:val="clear" w:color="auto" w:fill="auto"/>
          </w:tcPr>
          <w:p w:rsidR="0064193A" w:rsidRDefault="0064193A" w:rsidP="009C5956">
            <w:pPr>
              <w:jc w:val="center"/>
              <w:rPr>
                <w:bCs/>
              </w:rPr>
            </w:pPr>
            <w:r>
              <w:rPr>
                <w:bCs/>
              </w:rPr>
              <w:t>Sümegi Éva - Komendó-Rács Alexandra</w:t>
            </w:r>
          </w:p>
        </w:tc>
        <w:tc>
          <w:tcPr>
            <w:tcW w:w="2867" w:type="dxa"/>
            <w:shd w:val="clear" w:color="auto" w:fill="auto"/>
          </w:tcPr>
          <w:p w:rsidR="0064193A" w:rsidRDefault="0064193A" w:rsidP="009C5956">
            <w:pPr>
              <w:jc w:val="center"/>
            </w:pPr>
            <w:r>
              <w:t>12 (2)</w:t>
            </w:r>
          </w:p>
        </w:tc>
      </w:tr>
      <w:tr w:rsidR="0064193A" w:rsidTr="009C5956">
        <w:tc>
          <w:tcPr>
            <w:tcW w:w="1384" w:type="dxa"/>
            <w:shd w:val="clear" w:color="auto" w:fill="auto"/>
          </w:tcPr>
          <w:p w:rsidR="0064193A" w:rsidRDefault="0064193A" w:rsidP="009C5956">
            <w:pPr>
              <w:jc w:val="center"/>
            </w:pPr>
            <w:r>
              <w:t>2.</w:t>
            </w:r>
          </w:p>
        </w:tc>
        <w:tc>
          <w:tcPr>
            <w:tcW w:w="4961" w:type="dxa"/>
            <w:shd w:val="clear" w:color="auto" w:fill="auto"/>
          </w:tcPr>
          <w:p w:rsidR="0064193A" w:rsidRDefault="0064193A" w:rsidP="009C5956">
            <w:pPr>
              <w:jc w:val="center"/>
              <w:rPr>
                <w:bCs/>
              </w:rPr>
            </w:pPr>
            <w:r>
              <w:rPr>
                <w:bCs/>
              </w:rPr>
              <w:t>Vargáné Gáspár Zita – Szabó Judit</w:t>
            </w:r>
          </w:p>
        </w:tc>
        <w:tc>
          <w:tcPr>
            <w:tcW w:w="2867" w:type="dxa"/>
            <w:shd w:val="clear" w:color="auto" w:fill="auto"/>
          </w:tcPr>
          <w:p w:rsidR="0064193A" w:rsidRDefault="0064193A" w:rsidP="009C5956">
            <w:pPr>
              <w:jc w:val="center"/>
            </w:pPr>
            <w:r>
              <w:t>18 (6)</w:t>
            </w:r>
          </w:p>
        </w:tc>
      </w:tr>
      <w:tr w:rsidR="0064193A" w:rsidTr="009C5956">
        <w:tc>
          <w:tcPr>
            <w:tcW w:w="1384" w:type="dxa"/>
            <w:shd w:val="clear" w:color="auto" w:fill="auto"/>
          </w:tcPr>
          <w:p w:rsidR="0064193A" w:rsidRDefault="0064193A" w:rsidP="009C5956">
            <w:pPr>
              <w:jc w:val="center"/>
            </w:pPr>
            <w:r>
              <w:t>3.</w:t>
            </w:r>
          </w:p>
        </w:tc>
        <w:tc>
          <w:tcPr>
            <w:tcW w:w="4961" w:type="dxa"/>
            <w:shd w:val="clear" w:color="auto" w:fill="auto"/>
          </w:tcPr>
          <w:p w:rsidR="0064193A" w:rsidRDefault="0064193A" w:rsidP="009C5956">
            <w:pPr>
              <w:jc w:val="center"/>
              <w:rPr>
                <w:bCs/>
              </w:rPr>
            </w:pPr>
            <w:r>
              <w:rPr>
                <w:bCs/>
              </w:rPr>
              <w:t xml:space="preserve">Farkasné Preszter Szilvia – Beinschróth Klára </w:t>
            </w:r>
          </w:p>
        </w:tc>
        <w:tc>
          <w:tcPr>
            <w:tcW w:w="2867" w:type="dxa"/>
            <w:shd w:val="clear" w:color="auto" w:fill="auto"/>
          </w:tcPr>
          <w:p w:rsidR="0064193A" w:rsidRDefault="0064193A" w:rsidP="009C5956">
            <w:pPr>
              <w:jc w:val="center"/>
            </w:pPr>
            <w:r>
              <w:t>20 (5)</w:t>
            </w:r>
          </w:p>
        </w:tc>
      </w:tr>
      <w:tr w:rsidR="0064193A" w:rsidTr="009C5956">
        <w:tc>
          <w:tcPr>
            <w:tcW w:w="1384" w:type="dxa"/>
            <w:shd w:val="clear" w:color="auto" w:fill="auto"/>
          </w:tcPr>
          <w:p w:rsidR="0064193A" w:rsidRDefault="0064193A" w:rsidP="009C5956">
            <w:pPr>
              <w:jc w:val="center"/>
            </w:pPr>
            <w:r>
              <w:t>4.</w:t>
            </w:r>
          </w:p>
        </w:tc>
        <w:tc>
          <w:tcPr>
            <w:tcW w:w="4961" w:type="dxa"/>
            <w:shd w:val="clear" w:color="auto" w:fill="auto"/>
          </w:tcPr>
          <w:p w:rsidR="0064193A" w:rsidRDefault="0064193A" w:rsidP="009C5956">
            <w:pPr>
              <w:jc w:val="center"/>
              <w:rPr>
                <w:bCs/>
              </w:rPr>
            </w:pPr>
            <w:r>
              <w:rPr>
                <w:bCs/>
              </w:rPr>
              <w:t xml:space="preserve">Plózer Alexandra - Varga Aranka </w:t>
            </w:r>
          </w:p>
        </w:tc>
        <w:tc>
          <w:tcPr>
            <w:tcW w:w="2867" w:type="dxa"/>
            <w:shd w:val="clear" w:color="auto" w:fill="auto"/>
          </w:tcPr>
          <w:p w:rsidR="0064193A" w:rsidRDefault="0064193A" w:rsidP="009C5956">
            <w:pPr>
              <w:jc w:val="center"/>
            </w:pPr>
            <w:r>
              <w:t>18 fő (4)</w:t>
            </w:r>
          </w:p>
        </w:tc>
      </w:tr>
      <w:tr w:rsidR="0064193A" w:rsidTr="009C5956">
        <w:tc>
          <w:tcPr>
            <w:tcW w:w="1384" w:type="dxa"/>
            <w:shd w:val="clear" w:color="auto" w:fill="auto"/>
          </w:tcPr>
          <w:p w:rsidR="0064193A" w:rsidRDefault="0064193A" w:rsidP="009C5956">
            <w:pPr>
              <w:jc w:val="center"/>
            </w:pPr>
            <w:r>
              <w:t>5.</w:t>
            </w:r>
          </w:p>
        </w:tc>
        <w:tc>
          <w:tcPr>
            <w:tcW w:w="4961" w:type="dxa"/>
            <w:shd w:val="clear" w:color="auto" w:fill="auto"/>
          </w:tcPr>
          <w:p w:rsidR="0064193A" w:rsidRPr="007B55CE" w:rsidRDefault="0064193A" w:rsidP="009C5956">
            <w:pPr>
              <w:jc w:val="center"/>
              <w:rPr>
                <w:bCs/>
              </w:rPr>
            </w:pPr>
            <w:r>
              <w:rPr>
                <w:bCs/>
              </w:rPr>
              <w:t xml:space="preserve">Pittnerné Zámbó Zita </w:t>
            </w:r>
          </w:p>
        </w:tc>
        <w:tc>
          <w:tcPr>
            <w:tcW w:w="2867" w:type="dxa"/>
            <w:shd w:val="clear" w:color="auto" w:fill="auto"/>
          </w:tcPr>
          <w:p w:rsidR="0064193A" w:rsidRDefault="0064193A" w:rsidP="009C5956">
            <w:pPr>
              <w:jc w:val="center"/>
            </w:pPr>
            <w:r>
              <w:t xml:space="preserve">14 fő (6) </w:t>
            </w:r>
          </w:p>
        </w:tc>
      </w:tr>
      <w:tr w:rsidR="0064193A" w:rsidTr="009C5956">
        <w:tc>
          <w:tcPr>
            <w:tcW w:w="1384" w:type="dxa"/>
            <w:shd w:val="clear" w:color="auto" w:fill="auto"/>
          </w:tcPr>
          <w:p w:rsidR="0064193A" w:rsidRDefault="0064193A" w:rsidP="009C5956">
            <w:pPr>
              <w:jc w:val="center"/>
            </w:pPr>
            <w:r>
              <w:t xml:space="preserve">6. </w:t>
            </w:r>
          </w:p>
        </w:tc>
        <w:tc>
          <w:tcPr>
            <w:tcW w:w="4961" w:type="dxa"/>
            <w:shd w:val="clear" w:color="auto" w:fill="auto"/>
          </w:tcPr>
          <w:p w:rsidR="0064193A" w:rsidRPr="007B55CE" w:rsidRDefault="0064193A" w:rsidP="009C5956">
            <w:pPr>
              <w:jc w:val="center"/>
              <w:rPr>
                <w:bCs/>
              </w:rPr>
            </w:pPr>
            <w:r>
              <w:rPr>
                <w:bCs/>
              </w:rPr>
              <w:t xml:space="preserve">Gajdán Ágnes </w:t>
            </w:r>
          </w:p>
        </w:tc>
        <w:tc>
          <w:tcPr>
            <w:tcW w:w="2867" w:type="dxa"/>
            <w:shd w:val="clear" w:color="auto" w:fill="auto"/>
          </w:tcPr>
          <w:p w:rsidR="0064193A" w:rsidRDefault="0064193A" w:rsidP="009C5956">
            <w:pPr>
              <w:jc w:val="center"/>
            </w:pPr>
            <w:r>
              <w:t xml:space="preserve">21 fő (4) </w:t>
            </w:r>
          </w:p>
        </w:tc>
      </w:tr>
      <w:tr w:rsidR="0064193A" w:rsidTr="009C5956">
        <w:tc>
          <w:tcPr>
            <w:tcW w:w="1384" w:type="dxa"/>
            <w:shd w:val="clear" w:color="auto" w:fill="auto"/>
          </w:tcPr>
          <w:p w:rsidR="0064193A" w:rsidRDefault="0064193A" w:rsidP="009C5956">
            <w:pPr>
              <w:jc w:val="center"/>
            </w:pPr>
            <w:r>
              <w:t>7.</w:t>
            </w:r>
          </w:p>
        </w:tc>
        <w:tc>
          <w:tcPr>
            <w:tcW w:w="4961" w:type="dxa"/>
            <w:shd w:val="clear" w:color="auto" w:fill="auto"/>
          </w:tcPr>
          <w:p w:rsidR="0064193A" w:rsidRDefault="0064193A" w:rsidP="009C5956">
            <w:pPr>
              <w:jc w:val="center"/>
            </w:pPr>
            <w:r>
              <w:t xml:space="preserve">Türkné Nagy Mariann </w:t>
            </w:r>
          </w:p>
        </w:tc>
        <w:tc>
          <w:tcPr>
            <w:tcW w:w="2867" w:type="dxa"/>
            <w:shd w:val="clear" w:color="auto" w:fill="auto"/>
          </w:tcPr>
          <w:p w:rsidR="0064193A" w:rsidRDefault="0064193A" w:rsidP="009C5956">
            <w:pPr>
              <w:jc w:val="center"/>
            </w:pPr>
            <w:r>
              <w:t xml:space="preserve">20 fő (4) </w:t>
            </w:r>
          </w:p>
        </w:tc>
      </w:tr>
      <w:tr w:rsidR="0064193A" w:rsidTr="009C5956">
        <w:tc>
          <w:tcPr>
            <w:tcW w:w="1384" w:type="dxa"/>
            <w:shd w:val="clear" w:color="auto" w:fill="auto"/>
          </w:tcPr>
          <w:p w:rsidR="0064193A" w:rsidRDefault="0064193A" w:rsidP="009C5956">
            <w:pPr>
              <w:jc w:val="center"/>
            </w:pPr>
            <w:r>
              <w:t>8.</w:t>
            </w:r>
          </w:p>
        </w:tc>
        <w:tc>
          <w:tcPr>
            <w:tcW w:w="4961" w:type="dxa"/>
            <w:shd w:val="clear" w:color="auto" w:fill="auto"/>
          </w:tcPr>
          <w:p w:rsidR="0064193A" w:rsidRDefault="0064193A" w:rsidP="009C5956">
            <w:pPr>
              <w:jc w:val="center"/>
            </w:pPr>
            <w:r>
              <w:t xml:space="preserve">Sallay Orsolya </w:t>
            </w:r>
          </w:p>
        </w:tc>
        <w:tc>
          <w:tcPr>
            <w:tcW w:w="2867" w:type="dxa"/>
            <w:shd w:val="clear" w:color="auto" w:fill="auto"/>
          </w:tcPr>
          <w:p w:rsidR="0064193A" w:rsidRDefault="0064193A" w:rsidP="009C5956">
            <w:pPr>
              <w:jc w:val="center"/>
            </w:pPr>
            <w:r>
              <w:t xml:space="preserve">21 fő (3) </w:t>
            </w:r>
          </w:p>
        </w:tc>
      </w:tr>
    </w:tbl>
    <w:p w:rsidR="0064193A" w:rsidRDefault="0064193A" w:rsidP="0064193A">
      <w:pPr>
        <w:jc w:val="center"/>
      </w:pPr>
    </w:p>
    <w:p w:rsidR="0064193A" w:rsidRDefault="0064193A" w:rsidP="0064193A">
      <w:pPr>
        <w:tabs>
          <w:tab w:val="left" w:pos="1080"/>
          <w:tab w:val="left" w:pos="3240"/>
          <w:tab w:val="left" w:pos="6660"/>
        </w:tabs>
        <w:rPr>
          <w:b/>
          <w:bCs/>
        </w:rPr>
      </w:pPr>
      <w:r w:rsidRPr="00B23038">
        <w:rPr>
          <w:bCs/>
        </w:rPr>
        <w:tab/>
      </w:r>
      <w:r>
        <w:t>A munkatervünk összeállításánál figyelembe vettük az osztályfőnökök év végi jelentéseit és az év eleji felmérés tapasztalatait.</w:t>
      </w:r>
    </w:p>
    <w:p w:rsidR="0064193A" w:rsidRPr="00A92A09" w:rsidRDefault="0064193A" w:rsidP="0064193A">
      <w:pPr>
        <w:tabs>
          <w:tab w:val="left" w:pos="1080"/>
          <w:tab w:val="left" w:pos="3240"/>
          <w:tab w:val="left" w:pos="6660"/>
        </w:tabs>
        <w:rPr>
          <w:b/>
          <w:bCs/>
        </w:rPr>
      </w:pPr>
      <w:r>
        <w:t xml:space="preserve">Ennek alapján a </w:t>
      </w:r>
      <w:r>
        <w:rPr>
          <w:u w:val="single"/>
        </w:rPr>
        <w:t>2023/2024-es tanévre a következő fő feladatokat határoztuk meg:</w:t>
      </w:r>
    </w:p>
    <w:p w:rsidR="00E201B8" w:rsidRDefault="0064193A" w:rsidP="0064193A">
      <w:r>
        <w:t>A veszélyeztetettség csökkentése, az ellátásban részesülők segítése és az új helyzetek megelőzése.</w:t>
      </w:r>
    </w:p>
    <w:p w:rsidR="0064193A" w:rsidRPr="00A92A09" w:rsidRDefault="0064193A" w:rsidP="0064193A">
      <w:r>
        <w:t xml:space="preserve"> </w:t>
      </w:r>
      <w:r>
        <w:rPr>
          <w:u w:val="single"/>
        </w:rPr>
        <w:t>Ezt a következőképpen valósítjuk meg:</w:t>
      </w:r>
    </w:p>
    <w:p w:rsidR="0064193A" w:rsidRDefault="0064193A" w:rsidP="0064193A">
      <w:pPr>
        <w:numPr>
          <w:ilvl w:val="0"/>
          <w:numId w:val="33"/>
        </w:numPr>
      </w:pPr>
      <w:r>
        <w:rPr>
          <w:u w:val="single"/>
        </w:rPr>
        <w:t>Jó kapcsolattartás.</w:t>
      </w:r>
      <w:r>
        <w:t xml:space="preserve"> Jelzőrendszer működése, osztályfőnökök, napközis nevelők, tanárok a prevenció érdekében minden segítő célú jelentést felhasználnak a munkájuk során. Figyelemmel kísérjük a tanulók magatartását, szabadidős tevékenységüket és az iskolai órákra való felkészültségüket. Tanulóink többségében igénybe veszik a napközis és tanulószobai foglalkozásokat. A lassabban haladókat az egyéni, felzárkóztató foglalkozásokkal igyekszünk segíteni.</w:t>
      </w:r>
    </w:p>
    <w:p w:rsidR="0064193A" w:rsidRDefault="0064193A" w:rsidP="0064193A">
      <w:pPr>
        <w:numPr>
          <w:ilvl w:val="0"/>
          <w:numId w:val="33"/>
        </w:numPr>
      </w:pPr>
      <w:r>
        <w:rPr>
          <w:u w:val="single"/>
        </w:rPr>
        <w:t>Családok anyagi helyzetének segítése.</w:t>
      </w:r>
      <w:r>
        <w:t xml:space="preserve"> Kincsesbányán Emmerling Renáta, Isztiméren Váraczki Enikő látja el a Gyermekjóléti Szolgálat részéről a családsegítő munkát. Jó a kapcsolatunk velük és a gyámügyi előadókkal, valamint a Szociális Bizottság vezetőivel. Döntéseknél javaslatot kérnek tőlünk, mi is kezdeményezünk segélyezést, tanácsadást, segítségnyújtást. A tankönyv-támogatási és beiskolázási segélyezést, valamint az étkeztetést alaposan előkészítettük. Segítünk a rászorulóknak a kérelmek előkészítésében.</w:t>
      </w:r>
    </w:p>
    <w:p w:rsidR="0064193A" w:rsidRDefault="0064193A" w:rsidP="0064193A">
      <w:pPr>
        <w:numPr>
          <w:ilvl w:val="0"/>
          <w:numId w:val="33"/>
        </w:numPr>
      </w:pPr>
      <w:r>
        <w:rPr>
          <w:u w:val="single"/>
        </w:rPr>
        <w:t>Tanulmányi munka javítása.</w:t>
      </w:r>
      <w:r>
        <w:t xml:space="preserve"> Egyéni foglalkozás, korrepetálás, felzárkóztató, napközis és tanulószobai segítés biztosíthatja a gyengébb tanulók számára azt, hogy eredményesen zárják a tanévet.</w:t>
      </w:r>
    </w:p>
    <w:p w:rsidR="0064193A" w:rsidRDefault="0064193A" w:rsidP="0064193A">
      <w:pPr>
        <w:numPr>
          <w:ilvl w:val="0"/>
          <w:numId w:val="33"/>
        </w:numPr>
        <w:rPr>
          <w:u w:val="single"/>
        </w:rPr>
      </w:pPr>
      <w:r>
        <w:rPr>
          <w:u w:val="single"/>
        </w:rPr>
        <w:t>Szabadidő hasznos eltöltése, káros szenvedélyek elkerülése:</w:t>
      </w:r>
    </w:p>
    <w:p w:rsidR="0064193A" w:rsidRDefault="0064193A" w:rsidP="0064193A">
      <w:pPr>
        <w:ind w:left="1134"/>
      </w:pPr>
      <w:r>
        <w:t>Ennek érdekében kihasználjuk az egyes tantárgyak nevelési lehetőségeit.</w:t>
      </w:r>
    </w:p>
    <w:p w:rsidR="0064193A" w:rsidRDefault="0064193A" w:rsidP="0064193A">
      <w:pPr>
        <w:ind w:left="1134"/>
      </w:pPr>
      <w:r>
        <w:t xml:space="preserve">Osztályfőnöki óráink kötött témáinak feldolgozásánál segítséget kérünk és rendszeresen kapunk is a védőnőtől (Gózan Éva), a móri ÁNTSZ-től és a helyi körzeti orvostól, gyermekorvostól. (Dohányzás, alkohol, kábítószer, egészséges életvitel.) </w:t>
      </w:r>
    </w:p>
    <w:p w:rsidR="0064193A" w:rsidRDefault="0064193A" w:rsidP="0064193A">
      <w:r>
        <w:t>Az egész iskolát megmozgató rendezvényünk az „Egészségvédelmi Nap” szinte átfogja az egészségmegőrzés valamennyi területét.</w:t>
      </w:r>
    </w:p>
    <w:p w:rsidR="0064193A" w:rsidRDefault="0064193A" w:rsidP="0064193A">
      <w:r>
        <w:t xml:space="preserve">Ezen a napon külső előadóink közvetlen, jó hangulatú foglalkozásait nagyon eredményesnek látjuk. (Móri, székesfehérvári ÁNTSZ, egészségügyi szakemberek.) </w:t>
      </w:r>
    </w:p>
    <w:p w:rsidR="0064193A" w:rsidRDefault="0064193A" w:rsidP="0064193A">
      <w:r>
        <w:t>A tanév során igyekszünk a szervezett foglalkozásokra minél több tanulót megnyerni.</w:t>
      </w:r>
    </w:p>
    <w:p w:rsidR="0064193A" w:rsidRDefault="0064193A" w:rsidP="0064193A">
      <w:pPr>
        <w:ind w:left="1134"/>
        <w:rPr>
          <w:i/>
          <w:iCs/>
        </w:rPr>
      </w:pPr>
      <w:r>
        <w:rPr>
          <w:i/>
          <w:iCs/>
        </w:rPr>
        <w:t>Például:</w:t>
      </w:r>
    </w:p>
    <w:p w:rsidR="0064193A" w:rsidRDefault="0064193A" w:rsidP="0064193A">
      <w:pPr>
        <w:numPr>
          <w:ilvl w:val="2"/>
          <w:numId w:val="34"/>
        </w:numPr>
      </w:pPr>
      <w:r>
        <w:t>Tömegsport</w:t>
      </w:r>
    </w:p>
    <w:p w:rsidR="0064193A" w:rsidRDefault="0064193A" w:rsidP="0064193A">
      <w:pPr>
        <w:numPr>
          <w:ilvl w:val="2"/>
          <w:numId w:val="34"/>
        </w:numPr>
      </w:pPr>
      <w:r>
        <w:t>ISK edzései, versenyek</w:t>
      </w:r>
    </w:p>
    <w:p w:rsidR="0064193A" w:rsidRDefault="0064193A" w:rsidP="0064193A">
      <w:pPr>
        <w:numPr>
          <w:ilvl w:val="2"/>
          <w:numId w:val="34"/>
        </w:numPr>
      </w:pPr>
      <w:r>
        <w:t>Turisztikai rendezvények (havi 1 túra)</w:t>
      </w:r>
    </w:p>
    <w:p w:rsidR="0064193A" w:rsidRDefault="0064193A" w:rsidP="0064193A">
      <w:pPr>
        <w:numPr>
          <w:ilvl w:val="2"/>
          <w:numId w:val="34"/>
        </w:numPr>
      </w:pPr>
      <w:r>
        <w:t>Diákönkormányzat programjai</w:t>
      </w:r>
    </w:p>
    <w:p w:rsidR="0064193A" w:rsidRDefault="0064193A" w:rsidP="0064193A">
      <w:pPr>
        <w:numPr>
          <w:ilvl w:val="2"/>
          <w:numId w:val="34"/>
        </w:numPr>
      </w:pPr>
      <w:r>
        <w:t>Osztályrendezvények, kirándulások</w:t>
      </w:r>
    </w:p>
    <w:p w:rsidR="0064193A" w:rsidRDefault="0064193A" w:rsidP="0064193A">
      <w:pPr>
        <w:numPr>
          <w:ilvl w:val="2"/>
          <w:numId w:val="34"/>
        </w:numPr>
      </w:pPr>
      <w:r>
        <w:t>Mozi- és színházlátogatás</w:t>
      </w:r>
    </w:p>
    <w:p w:rsidR="0064193A" w:rsidRDefault="0064193A" w:rsidP="0064193A">
      <w:pPr>
        <w:numPr>
          <w:ilvl w:val="2"/>
          <w:numId w:val="34"/>
        </w:numPr>
      </w:pPr>
      <w:r>
        <w:t>Napközis tábor</w:t>
      </w:r>
    </w:p>
    <w:p w:rsidR="0064193A" w:rsidRDefault="0064193A" w:rsidP="0064193A">
      <w:pPr>
        <w:numPr>
          <w:ilvl w:val="2"/>
          <w:numId w:val="34"/>
        </w:numPr>
      </w:pPr>
      <w:r>
        <w:t>Nyári táborozás</w:t>
      </w:r>
    </w:p>
    <w:p w:rsidR="0064193A" w:rsidRDefault="0064193A" w:rsidP="0064193A">
      <w:r>
        <w:t>Mindezek hozzájárulnak ahhoz, hogy megfelelő szülői és nevelői irányítás mellett gyermekeink igényesebben és hasznosabban töltsék el szabadidejüket.</w:t>
      </w:r>
    </w:p>
    <w:p w:rsidR="0064193A" w:rsidRDefault="0064193A" w:rsidP="0064193A">
      <w:r>
        <w:t>Betervezett feladatainkat közösen, jó hozzáállással és az eddigi helytállással valósítjuk meg.</w:t>
      </w:r>
    </w:p>
    <w:p w:rsidR="00A97DCD" w:rsidRDefault="00A97DCD" w:rsidP="0064193A">
      <w:pPr>
        <w:jc w:val="center"/>
        <w:rPr>
          <w:b/>
          <w:bCs/>
          <w:sz w:val="28"/>
        </w:rPr>
      </w:pPr>
    </w:p>
    <w:p w:rsidR="00A97DCD" w:rsidRDefault="00A97DCD" w:rsidP="0064193A">
      <w:pPr>
        <w:jc w:val="center"/>
        <w:rPr>
          <w:b/>
          <w:bCs/>
          <w:sz w:val="28"/>
        </w:rPr>
      </w:pPr>
    </w:p>
    <w:p w:rsidR="00A97DCD" w:rsidRDefault="00A97DCD" w:rsidP="0064193A">
      <w:pPr>
        <w:jc w:val="center"/>
        <w:rPr>
          <w:b/>
          <w:bCs/>
          <w:sz w:val="28"/>
        </w:rPr>
      </w:pPr>
    </w:p>
    <w:p w:rsidR="0064193A" w:rsidRDefault="0064193A" w:rsidP="0064193A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Havi feladataink:</w:t>
      </w:r>
    </w:p>
    <w:p w:rsidR="0064193A" w:rsidRDefault="0064193A" w:rsidP="0064193A">
      <w:pPr>
        <w:jc w:val="center"/>
        <w:rPr>
          <w:b/>
          <w:bCs/>
          <w:sz w:val="28"/>
        </w:rPr>
      </w:pPr>
    </w:p>
    <w:p w:rsidR="0064193A" w:rsidRDefault="0064193A" w:rsidP="0064193A">
      <w:pPr>
        <w:rPr>
          <w:b/>
          <w:bCs/>
        </w:rPr>
      </w:pPr>
      <w:r>
        <w:rPr>
          <w:b/>
          <w:bCs/>
        </w:rPr>
        <w:t>Szeptember:</w:t>
      </w:r>
    </w:p>
    <w:p w:rsidR="0064193A" w:rsidRDefault="0064193A" w:rsidP="0064193A">
      <w:pPr>
        <w:jc w:val="both"/>
      </w:pPr>
      <w:r>
        <w:t>A veszélyeztetett tanulók újbóli számbavétele (Gyámügyi előadók, gyermekjóléti szolgálat vezetője, gyermekvédelmi felelős, isztiméri vezetőkkel való beszélgetés során).</w:t>
      </w:r>
    </w:p>
    <w:p w:rsidR="0064193A" w:rsidRDefault="0064193A" w:rsidP="0064193A">
      <w:pPr>
        <w:jc w:val="both"/>
      </w:pPr>
      <w:r>
        <w:t>Családlátogatások szervezése (1. és 5. osztály)</w:t>
      </w:r>
    </w:p>
    <w:p w:rsidR="0064193A" w:rsidRDefault="0064193A" w:rsidP="0064193A">
      <w:pPr>
        <w:jc w:val="both"/>
      </w:pPr>
      <w:r>
        <w:t>Osztályfőnöki felmérések alapján az egyéni foglalkozások megtervezése.</w:t>
      </w:r>
    </w:p>
    <w:p w:rsidR="0064193A" w:rsidRDefault="0064193A" w:rsidP="0064193A">
      <w:pPr>
        <w:jc w:val="both"/>
      </w:pPr>
      <w:r>
        <w:t>A hátrányos helyzetű tanulók kiszűrése az első évfolyamba lépők közül.</w:t>
      </w:r>
    </w:p>
    <w:p w:rsidR="0064193A" w:rsidRDefault="0064193A" w:rsidP="0064193A">
      <w:pPr>
        <w:jc w:val="both"/>
        <w:rPr>
          <w:b/>
          <w:bCs/>
        </w:rPr>
      </w:pPr>
      <w:r>
        <w:rPr>
          <w:b/>
          <w:bCs/>
        </w:rPr>
        <w:t>Október:</w:t>
      </w:r>
    </w:p>
    <w:p w:rsidR="0064193A" w:rsidRDefault="0064193A" w:rsidP="0064193A">
      <w:pPr>
        <w:jc w:val="both"/>
      </w:pPr>
      <w:r>
        <w:t xml:space="preserve">Korrepetálások, helyes szabadidős program biztosítása. (Szakkörök, sport) </w:t>
      </w:r>
    </w:p>
    <w:p w:rsidR="0064193A" w:rsidRDefault="0064193A" w:rsidP="0064193A">
      <w:pPr>
        <w:jc w:val="both"/>
      </w:pPr>
      <w:r>
        <w:t>A tanulási nehézséggel küzdő diákok napközibe, illetve tanulószobai foglalkozásra irányítása. Étkezések biztosítása.</w:t>
      </w:r>
    </w:p>
    <w:p w:rsidR="0064193A" w:rsidRDefault="0064193A" w:rsidP="0064193A">
      <w:pPr>
        <w:jc w:val="both"/>
      </w:pPr>
      <w:r>
        <w:t>Logopédiai foglalkozások beindítása.</w:t>
      </w:r>
    </w:p>
    <w:p w:rsidR="0064193A" w:rsidRDefault="0064193A" w:rsidP="0064193A">
      <w:pPr>
        <w:jc w:val="both"/>
      </w:pPr>
      <w:r>
        <w:t xml:space="preserve">Családlátogatások tapasztalatainak megbeszélése. </w:t>
      </w:r>
    </w:p>
    <w:p w:rsidR="0064193A" w:rsidRDefault="0064193A" w:rsidP="0064193A">
      <w:pPr>
        <w:jc w:val="both"/>
      </w:pPr>
      <w:r>
        <w:t>Szükséges intézkedések:</w:t>
      </w:r>
    </w:p>
    <w:p w:rsidR="0064193A" w:rsidRPr="00CB58A0" w:rsidRDefault="0064193A" w:rsidP="0064193A">
      <w:pPr>
        <w:jc w:val="both"/>
      </w:pPr>
      <w:r>
        <w:t>- Jelzések a gyermekjóléti szolgálat vezetőjének, a szociális bizottság vezetőjének a beiskolázás tapasztalatairól</w:t>
      </w:r>
    </w:p>
    <w:p w:rsidR="0064193A" w:rsidRDefault="0064193A" w:rsidP="0064193A">
      <w:pPr>
        <w:pStyle w:val="lfej"/>
        <w:tabs>
          <w:tab w:val="left" w:pos="708"/>
        </w:tabs>
        <w:spacing w:line="360" w:lineRule="auto"/>
        <w:jc w:val="both"/>
        <w:rPr>
          <w:b/>
          <w:bCs/>
        </w:rPr>
      </w:pPr>
      <w:r>
        <w:rPr>
          <w:b/>
          <w:bCs/>
        </w:rPr>
        <w:t>November:</w:t>
      </w:r>
    </w:p>
    <w:p w:rsidR="0064193A" w:rsidRDefault="0064193A" w:rsidP="0064193A">
      <w:pPr>
        <w:pStyle w:val="lfej"/>
        <w:tabs>
          <w:tab w:val="left" w:pos="708"/>
        </w:tabs>
        <w:spacing w:line="360" w:lineRule="auto"/>
        <w:jc w:val="both"/>
      </w:pPr>
      <w:r>
        <w:t>Kiemelten foglalkozunk egész évben a tanulók egészséges életre nevelésével, bekapcsolódunk a község ilyen irányú rendezvényeibe.</w:t>
      </w:r>
    </w:p>
    <w:p w:rsidR="0064193A" w:rsidRDefault="0064193A" w:rsidP="0064193A">
      <w:pPr>
        <w:pStyle w:val="lfej"/>
        <w:tabs>
          <w:tab w:val="left" w:pos="708"/>
        </w:tabs>
        <w:spacing w:line="360" w:lineRule="auto"/>
        <w:jc w:val="both"/>
      </w:pPr>
      <w:r>
        <w:t>Káros szenvedélyek elleni harc. Móri ÁNTSZ, védőnő.</w:t>
      </w:r>
    </w:p>
    <w:p w:rsidR="0064193A" w:rsidRDefault="0064193A" w:rsidP="0064193A">
      <w:pPr>
        <w:pStyle w:val="lfej"/>
        <w:tabs>
          <w:tab w:val="left" w:pos="708"/>
        </w:tabs>
        <w:spacing w:line="360" w:lineRule="auto"/>
        <w:jc w:val="both"/>
        <w:rPr>
          <w:b/>
          <w:bCs/>
        </w:rPr>
      </w:pPr>
      <w:r>
        <w:rPr>
          <w:b/>
          <w:bCs/>
        </w:rPr>
        <w:t>December:</w:t>
      </w:r>
    </w:p>
    <w:p w:rsidR="0064193A" w:rsidRDefault="0064193A" w:rsidP="0064193A">
      <w:pPr>
        <w:pStyle w:val="lfej"/>
        <w:tabs>
          <w:tab w:val="left" w:pos="708"/>
        </w:tabs>
        <w:spacing w:line="360" w:lineRule="auto"/>
        <w:jc w:val="both"/>
      </w:pPr>
      <w:r>
        <w:t>Nagy gondot fordítunk a szabadidő helyes eltöltésére.</w:t>
      </w:r>
    </w:p>
    <w:p w:rsidR="0064193A" w:rsidRDefault="0064193A" w:rsidP="0064193A">
      <w:pPr>
        <w:pStyle w:val="lfej"/>
        <w:tabs>
          <w:tab w:val="left" w:pos="708"/>
        </w:tabs>
        <w:spacing w:line="360" w:lineRule="auto"/>
        <w:jc w:val="both"/>
      </w:pPr>
      <w:r>
        <w:t>Év elején megbeszéljük a Szülői Munkaközösséggel, mely rendezvényeken tudnak segíteni.</w:t>
      </w:r>
    </w:p>
    <w:p w:rsidR="0064193A" w:rsidRDefault="0064193A" w:rsidP="0064193A">
      <w:pPr>
        <w:pStyle w:val="lfej"/>
        <w:tabs>
          <w:tab w:val="left" w:pos="708"/>
        </w:tabs>
        <w:spacing w:line="360" w:lineRule="auto"/>
        <w:jc w:val="both"/>
      </w:pPr>
      <w:r>
        <w:t>Osztályrendezvények, Mikulás délután, karácsonyi játszóház.</w:t>
      </w:r>
    </w:p>
    <w:p w:rsidR="0064193A" w:rsidRDefault="0064193A" w:rsidP="0064193A">
      <w:pPr>
        <w:pStyle w:val="lfej"/>
        <w:tabs>
          <w:tab w:val="left" w:pos="708"/>
        </w:tabs>
        <w:spacing w:line="360" w:lineRule="auto"/>
        <w:jc w:val="both"/>
        <w:rPr>
          <w:b/>
          <w:bCs/>
        </w:rPr>
      </w:pPr>
      <w:r>
        <w:rPr>
          <w:b/>
          <w:bCs/>
        </w:rPr>
        <w:t>Január:</w:t>
      </w:r>
    </w:p>
    <w:p w:rsidR="0064193A" w:rsidRDefault="0064193A" w:rsidP="0064193A">
      <w:pPr>
        <w:pStyle w:val="lfej"/>
        <w:tabs>
          <w:tab w:val="left" w:pos="708"/>
        </w:tabs>
        <w:spacing w:line="360" w:lineRule="auto"/>
        <w:jc w:val="both"/>
      </w:pPr>
      <w:r>
        <w:t>Társas kapcsolatok iskolában és iskolán kívül (o.f.).</w:t>
      </w:r>
    </w:p>
    <w:p w:rsidR="0064193A" w:rsidRDefault="0064193A" w:rsidP="0064193A">
      <w:pPr>
        <w:pStyle w:val="lfej"/>
        <w:tabs>
          <w:tab w:val="left" w:pos="708"/>
        </w:tabs>
        <w:spacing w:line="360" w:lineRule="auto"/>
        <w:jc w:val="both"/>
      </w:pPr>
      <w:r>
        <w:t>Beiskolázások tapasztalatai, pályaválasztási szülői értekezlet.</w:t>
      </w:r>
    </w:p>
    <w:p w:rsidR="0064193A" w:rsidRDefault="0064193A" w:rsidP="0064193A">
      <w:pPr>
        <w:pStyle w:val="lfej"/>
        <w:tabs>
          <w:tab w:val="left" w:pos="708"/>
        </w:tabs>
        <w:spacing w:line="360" w:lineRule="auto"/>
        <w:jc w:val="both"/>
      </w:pPr>
      <w:r>
        <w:t>Hiányzások összesítése, mulasztások okai, tapasztalatok megbeszélése.</w:t>
      </w:r>
    </w:p>
    <w:p w:rsidR="0064193A" w:rsidRDefault="0064193A" w:rsidP="0064193A">
      <w:pPr>
        <w:pStyle w:val="lfej"/>
        <w:tabs>
          <w:tab w:val="left" w:pos="708"/>
        </w:tabs>
        <w:spacing w:line="360" w:lineRule="auto"/>
        <w:jc w:val="both"/>
        <w:rPr>
          <w:b/>
          <w:bCs/>
        </w:rPr>
      </w:pPr>
      <w:r>
        <w:rPr>
          <w:b/>
          <w:bCs/>
        </w:rPr>
        <w:t>Február:</w:t>
      </w:r>
    </w:p>
    <w:p w:rsidR="0064193A" w:rsidRDefault="0064193A" w:rsidP="0064193A">
      <w:pPr>
        <w:pStyle w:val="lfej"/>
        <w:tabs>
          <w:tab w:val="left" w:pos="708"/>
        </w:tabs>
        <w:spacing w:line="360" w:lineRule="auto"/>
        <w:jc w:val="both"/>
      </w:pPr>
      <w:r>
        <w:t>Az első félévi tanulmányi eredmény alapján a javítások, felzárkóztatások megszervezése.</w:t>
      </w:r>
    </w:p>
    <w:p w:rsidR="0064193A" w:rsidRDefault="0064193A" w:rsidP="0064193A">
      <w:pPr>
        <w:pStyle w:val="lfej"/>
        <w:tabs>
          <w:tab w:val="left" w:pos="708"/>
        </w:tabs>
        <w:spacing w:line="360" w:lineRule="auto"/>
        <w:jc w:val="both"/>
      </w:pPr>
      <w:r>
        <w:t>Tanulószobai foglalkozásra, napközibe irányítás</w:t>
      </w:r>
    </w:p>
    <w:p w:rsidR="0064193A" w:rsidRDefault="0064193A" w:rsidP="0064193A">
      <w:pPr>
        <w:pStyle w:val="lfej"/>
        <w:tabs>
          <w:tab w:val="left" w:pos="708"/>
        </w:tabs>
        <w:spacing w:line="360" w:lineRule="auto"/>
        <w:jc w:val="both"/>
        <w:rPr>
          <w:b/>
          <w:bCs/>
        </w:rPr>
      </w:pPr>
      <w:r>
        <w:rPr>
          <w:b/>
          <w:bCs/>
        </w:rPr>
        <w:t>Március:</w:t>
      </w:r>
    </w:p>
    <w:p w:rsidR="0064193A" w:rsidRDefault="0064193A" w:rsidP="0064193A">
      <w:pPr>
        <w:pStyle w:val="lfej"/>
        <w:tabs>
          <w:tab w:val="left" w:pos="708"/>
        </w:tabs>
        <w:spacing w:line="360" w:lineRule="auto"/>
        <w:jc w:val="both"/>
      </w:pPr>
      <w:r>
        <w:t>A gyermekjóléti szolgálat vezetőjének tapasztalatai.</w:t>
      </w:r>
      <w:r w:rsidR="00E201B8">
        <w:t xml:space="preserve"> </w:t>
      </w:r>
      <w:r>
        <w:t>(Családok kérései, javaslatai, segítségnyújtás módjai.)</w:t>
      </w:r>
    </w:p>
    <w:p w:rsidR="0064193A" w:rsidRDefault="0064193A" w:rsidP="0064193A">
      <w:pPr>
        <w:pStyle w:val="lfej"/>
        <w:tabs>
          <w:tab w:val="left" w:pos="708"/>
        </w:tabs>
        <w:spacing w:line="360" w:lineRule="auto"/>
        <w:jc w:val="both"/>
      </w:pPr>
      <w:r>
        <w:t>Hiányosságok pótlásának módjai.</w:t>
      </w:r>
    </w:p>
    <w:p w:rsidR="0064193A" w:rsidRDefault="0064193A" w:rsidP="0064193A">
      <w:pPr>
        <w:pStyle w:val="lfej"/>
        <w:tabs>
          <w:tab w:val="left" w:pos="708"/>
        </w:tabs>
        <w:spacing w:line="360" w:lineRule="auto"/>
        <w:jc w:val="both"/>
        <w:rPr>
          <w:b/>
          <w:bCs/>
        </w:rPr>
      </w:pPr>
      <w:r>
        <w:rPr>
          <w:b/>
          <w:bCs/>
        </w:rPr>
        <w:t>Április:</w:t>
      </w:r>
    </w:p>
    <w:p w:rsidR="0064193A" w:rsidRDefault="0064193A" w:rsidP="0064193A">
      <w:pPr>
        <w:pStyle w:val="lfej"/>
        <w:tabs>
          <w:tab w:val="left" w:pos="708"/>
        </w:tabs>
        <w:spacing w:line="360" w:lineRule="auto"/>
        <w:jc w:val="both"/>
      </w:pPr>
      <w:r>
        <w:t>Osztálykirándulások, esetleges nyári táborozás költségeinek biztosítása.</w:t>
      </w:r>
    </w:p>
    <w:p w:rsidR="0064193A" w:rsidRDefault="0064193A" w:rsidP="0064193A">
      <w:pPr>
        <w:pStyle w:val="lfej"/>
        <w:tabs>
          <w:tab w:val="left" w:pos="708"/>
        </w:tabs>
        <w:spacing w:line="360" w:lineRule="auto"/>
        <w:jc w:val="both"/>
      </w:pPr>
      <w:r>
        <w:t>Hasznos anyagok gyűjtése (papír).</w:t>
      </w:r>
    </w:p>
    <w:p w:rsidR="0064193A" w:rsidRDefault="0064193A" w:rsidP="0064193A">
      <w:pPr>
        <w:pStyle w:val="lfej"/>
        <w:tabs>
          <w:tab w:val="left" w:pos="708"/>
        </w:tabs>
        <w:spacing w:line="360" w:lineRule="auto"/>
        <w:jc w:val="both"/>
        <w:rPr>
          <w:b/>
          <w:bCs/>
        </w:rPr>
      </w:pPr>
      <w:r>
        <w:rPr>
          <w:b/>
          <w:bCs/>
        </w:rPr>
        <w:t>Május:</w:t>
      </w:r>
    </w:p>
    <w:p w:rsidR="0064193A" w:rsidRDefault="0064193A" w:rsidP="0064193A">
      <w:pPr>
        <w:pStyle w:val="lfej"/>
        <w:tabs>
          <w:tab w:val="left" w:pos="708"/>
        </w:tabs>
        <w:spacing w:line="360" w:lineRule="auto"/>
        <w:jc w:val="both"/>
      </w:pPr>
      <w:r>
        <w:t>Egészségvédelmi Nap.</w:t>
      </w:r>
    </w:p>
    <w:p w:rsidR="0064193A" w:rsidRDefault="0064193A" w:rsidP="0064193A">
      <w:pPr>
        <w:pStyle w:val="lfej"/>
        <w:tabs>
          <w:tab w:val="left" w:pos="708"/>
        </w:tabs>
        <w:spacing w:line="360" w:lineRule="auto"/>
        <w:jc w:val="both"/>
      </w:pPr>
      <w:r>
        <w:t>Hiányzások, bukások számbavétele, felmérés.</w:t>
      </w:r>
    </w:p>
    <w:p w:rsidR="0064193A" w:rsidRDefault="0064193A" w:rsidP="0064193A">
      <w:pPr>
        <w:pStyle w:val="lfej"/>
        <w:tabs>
          <w:tab w:val="left" w:pos="708"/>
        </w:tabs>
        <w:spacing w:line="360" w:lineRule="auto"/>
      </w:pPr>
      <w:r>
        <w:t xml:space="preserve">Korrepetálások, egyéni foglalkozások, felzárkóztatás. </w:t>
      </w:r>
    </w:p>
    <w:p w:rsidR="0064193A" w:rsidRDefault="0064193A" w:rsidP="0064193A">
      <w:pPr>
        <w:pStyle w:val="lfej"/>
        <w:tabs>
          <w:tab w:val="left" w:pos="708"/>
        </w:tabs>
        <w:spacing w:line="360" w:lineRule="auto"/>
        <w:jc w:val="both"/>
      </w:pPr>
      <w:r>
        <w:t>Szünidő hasznos eltöltése, nyári tervek, lehetőségek (turisztikai rendezvényekre mozgósítás).</w:t>
      </w:r>
    </w:p>
    <w:p w:rsidR="0064193A" w:rsidRDefault="0064193A" w:rsidP="0064193A">
      <w:pPr>
        <w:pStyle w:val="lfej"/>
        <w:tabs>
          <w:tab w:val="left" w:pos="708"/>
        </w:tabs>
        <w:spacing w:line="360" w:lineRule="auto"/>
        <w:jc w:val="both"/>
      </w:pPr>
      <w:r>
        <w:t>Évi értékelés elkészítése.</w:t>
      </w:r>
    </w:p>
    <w:p w:rsidR="0064193A" w:rsidRDefault="0064193A" w:rsidP="0064193A">
      <w:pPr>
        <w:pStyle w:val="lfej"/>
        <w:tabs>
          <w:tab w:val="left" w:pos="708"/>
        </w:tabs>
        <w:spacing w:line="360" w:lineRule="auto"/>
        <w:jc w:val="both"/>
      </w:pPr>
    </w:p>
    <w:p w:rsidR="0064193A" w:rsidRDefault="0064193A" w:rsidP="0064193A">
      <w:pPr>
        <w:pStyle w:val="lfej"/>
        <w:tabs>
          <w:tab w:val="left" w:pos="708"/>
        </w:tabs>
        <w:spacing w:line="360" w:lineRule="auto"/>
        <w:jc w:val="both"/>
      </w:pPr>
      <w:r>
        <w:t xml:space="preserve">A tanév során a szakmaközi és jelzőrendszeri megbeszélések időpontjáról minden hónapban időszerűen kapunk tájékoztatást a családsegítő szakemberektől. </w:t>
      </w:r>
    </w:p>
    <w:p w:rsidR="0064193A" w:rsidRDefault="0064193A" w:rsidP="0064193A">
      <w:pPr>
        <w:pStyle w:val="lfej"/>
        <w:tabs>
          <w:tab w:val="left" w:pos="708"/>
        </w:tabs>
        <w:spacing w:line="360" w:lineRule="auto"/>
      </w:pPr>
      <w:r>
        <w:t>Szociális Alapszolgáltatási Központ</w:t>
      </w:r>
    </w:p>
    <w:p w:rsidR="0064193A" w:rsidRDefault="0064193A" w:rsidP="0064193A">
      <w:pPr>
        <w:pStyle w:val="lfej"/>
        <w:tabs>
          <w:tab w:val="left" w:pos="708"/>
        </w:tabs>
        <w:spacing w:line="360" w:lineRule="auto"/>
      </w:pPr>
      <w:r>
        <w:t>Család- Gyermekjóléti Szolgálat</w:t>
      </w:r>
    </w:p>
    <w:p w:rsidR="0064193A" w:rsidRDefault="0064193A" w:rsidP="0064193A">
      <w:pPr>
        <w:pStyle w:val="lfej"/>
        <w:tabs>
          <w:tab w:val="left" w:pos="708"/>
        </w:tabs>
        <w:spacing w:line="360" w:lineRule="auto"/>
      </w:pPr>
      <w:r>
        <w:t>8060. Mór, Bajcsy-Zs. u. 7.</w:t>
      </w:r>
    </w:p>
    <w:p w:rsidR="0064193A" w:rsidRDefault="0064193A" w:rsidP="0064193A">
      <w:pPr>
        <w:pStyle w:val="lfej"/>
        <w:tabs>
          <w:tab w:val="left" w:pos="708"/>
        </w:tabs>
        <w:spacing w:line="360" w:lineRule="auto"/>
      </w:pPr>
      <w:r>
        <w:t>Tel.: 06/22-407 139</w:t>
      </w:r>
    </w:p>
    <w:p w:rsidR="0064193A" w:rsidRDefault="0064193A" w:rsidP="0064193A">
      <w:pPr>
        <w:pStyle w:val="lfej"/>
        <w:tabs>
          <w:tab w:val="left" w:pos="708"/>
        </w:tabs>
        <w:spacing w:line="360" w:lineRule="auto"/>
      </w:pPr>
      <w:r>
        <w:t xml:space="preserve">E-mail: </w:t>
      </w:r>
      <w:hyperlink r:id="rId9" w:history="1">
        <w:r w:rsidRPr="00C72509">
          <w:rPr>
            <w:rStyle w:val="Hiperhivatkozs"/>
          </w:rPr>
          <w:t>gyejoszolgalat@szocmor.hu</w:t>
        </w:r>
      </w:hyperlink>
      <w:r>
        <w:t xml:space="preserve"> </w:t>
      </w:r>
    </w:p>
    <w:p w:rsidR="0064193A" w:rsidRDefault="0064193A" w:rsidP="0064193A">
      <w:pPr>
        <w:pStyle w:val="lfej"/>
        <w:tabs>
          <w:tab w:val="left" w:pos="708"/>
        </w:tabs>
        <w:spacing w:line="360" w:lineRule="auto"/>
      </w:pPr>
    </w:p>
    <w:p w:rsidR="0064193A" w:rsidRDefault="0064193A" w:rsidP="0064193A">
      <w:pPr>
        <w:pStyle w:val="lfej"/>
        <w:tabs>
          <w:tab w:val="left" w:pos="708"/>
        </w:tabs>
        <w:spacing w:line="360" w:lineRule="auto"/>
        <w:jc w:val="both"/>
      </w:pPr>
      <w:r>
        <w:t>Kincsesbánya, 2023. szeptember 1.</w:t>
      </w:r>
    </w:p>
    <w:p w:rsidR="0064193A" w:rsidRDefault="0064193A" w:rsidP="0064193A">
      <w:pPr>
        <w:pStyle w:val="lfej"/>
        <w:tabs>
          <w:tab w:val="clear" w:pos="4536"/>
          <w:tab w:val="left" w:pos="2880"/>
          <w:tab w:val="center" w:pos="5796"/>
        </w:tabs>
        <w:spacing w:line="360" w:lineRule="auto"/>
        <w:ind w:firstLine="2520"/>
      </w:pPr>
      <w:r>
        <w:tab/>
      </w:r>
      <w:r>
        <w:tab/>
        <w:t xml:space="preserve">Türkné Nagy Mariann </w:t>
      </w:r>
    </w:p>
    <w:p w:rsidR="0064193A" w:rsidRDefault="0064193A" w:rsidP="0064193A">
      <w:pPr>
        <w:pStyle w:val="lfej"/>
        <w:tabs>
          <w:tab w:val="left" w:pos="708"/>
        </w:tabs>
        <w:spacing w:line="360" w:lineRule="auto"/>
        <w:ind w:firstLine="2520"/>
        <w:jc w:val="center"/>
      </w:pPr>
      <w:r>
        <w:t>gyermekvédelmi felelős</w:t>
      </w:r>
    </w:p>
    <w:p w:rsidR="009F6546" w:rsidRDefault="009F6546" w:rsidP="009F6546">
      <w:pPr>
        <w:pStyle w:val="NormlWeb"/>
        <w:spacing w:before="0" w:beforeAutospacing="0" w:after="0" w:afterAutospacing="0"/>
        <w:jc w:val="center"/>
      </w:pPr>
    </w:p>
    <w:p w:rsidR="00F44B48" w:rsidRDefault="00F44B48" w:rsidP="009F6546">
      <w:pPr>
        <w:pStyle w:val="NormlWeb"/>
        <w:spacing w:before="0" w:beforeAutospacing="0" w:after="0" w:afterAutospacing="0"/>
        <w:jc w:val="center"/>
      </w:pPr>
    </w:p>
    <w:p w:rsidR="00F44B48" w:rsidRDefault="00F44B48" w:rsidP="009F6546">
      <w:pPr>
        <w:pStyle w:val="NormlWeb"/>
        <w:spacing w:before="0" w:beforeAutospacing="0" w:after="0" w:afterAutospacing="0"/>
        <w:jc w:val="center"/>
      </w:pPr>
    </w:p>
    <w:p w:rsidR="00F44B48" w:rsidRDefault="00F44B48" w:rsidP="009F6546">
      <w:pPr>
        <w:pStyle w:val="NormlWeb"/>
        <w:spacing w:before="0" w:beforeAutospacing="0" w:after="0" w:afterAutospacing="0"/>
        <w:jc w:val="center"/>
      </w:pPr>
    </w:p>
    <w:p w:rsidR="00F44B48" w:rsidRDefault="00F44B48" w:rsidP="009F6546">
      <w:pPr>
        <w:pStyle w:val="NormlWeb"/>
        <w:spacing w:before="0" w:beforeAutospacing="0" w:after="0" w:afterAutospacing="0"/>
        <w:jc w:val="center"/>
      </w:pPr>
    </w:p>
    <w:p w:rsidR="00F44B48" w:rsidRDefault="00F44B48" w:rsidP="009F6546">
      <w:pPr>
        <w:pStyle w:val="NormlWeb"/>
        <w:spacing w:before="0" w:beforeAutospacing="0" w:after="0" w:afterAutospacing="0"/>
        <w:jc w:val="center"/>
      </w:pPr>
    </w:p>
    <w:p w:rsidR="00F44B48" w:rsidRDefault="00F44B48" w:rsidP="009F6546">
      <w:pPr>
        <w:pStyle w:val="NormlWeb"/>
        <w:spacing w:before="0" w:beforeAutospacing="0" w:after="0" w:afterAutospacing="0"/>
        <w:jc w:val="center"/>
      </w:pPr>
    </w:p>
    <w:p w:rsidR="00F44B48" w:rsidRDefault="00F44B48" w:rsidP="009F6546">
      <w:pPr>
        <w:pStyle w:val="NormlWeb"/>
        <w:spacing w:before="0" w:beforeAutospacing="0" w:after="0" w:afterAutospacing="0"/>
        <w:jc w:val="center"/>
      </w:pPr>
    </w:p>
    <w:p w:rsidR="00F44B48" w:rsidRDefault="00F44B48" w:rsidP="009F6546">
      <w:pPr>
        <w:pStyle w:val="NormlWeb"/>
        <w:spacing w:before="0" w:beforeAutospacing="0" w:after="0" w:afterAutospacing="0"/>
        <w:jc w:val="center"/>
      </w:pPr>
    </w:p>
    <w:p w:rsidR="00F44B48" w:rsidRDefault="00F44B48" w:rsidP="009F6546">
      <w:pPr>
        <w:pStyle w:val="NormlWeb"/>
        <w:spacing w:before="0" w:beforeAutospacing="0" w:after="0" w:afterAutospacing="0"/>
        <w:jc w:val="center"/>
      </w:pPr>
    </w:p>
    <w:p w:rsidR="00F44B48" w:rsidRDefault="00F44B48" w:rsidP="009F6546">
      <w:pPr>
        <w:pStyle w:val="NormlWeb"/>
        <w:spacing w:before="0" w:beforeAutospacing="0" w:after="0" w:afterAutospacing="0"/>
        <w:jc w:val="center"/>
      </w:pPr>
    </w:p>
    <w:p w:rsidR="00F44B48" w:rsidRDefault="00F44B48" w:rsidP="009F6546">
      <w:pPr>
        <w:pStyle w:val="NormlWeb"/>
        <w:spacing w:before="0" w:beforeAutospacing="0" w:after="0" w:afterAutospacing="0"/>
        <w:jc w:val="center"/>
      </w:pPr>
    </w:p>
    <w:p w:rsidR="00A97DCD" w:rsidRDefault="00A97DCD" w:rsidP="009F6546">
      <w:pPr>
        <w:pStyle w:val="NormlWeb"/>
        <w:spacing w:before="0" w:beforeAutospacing="0" w:after="0" w:afterAutospacing="0"/>
        <w:jc w:val="center"/>
      </w:pPr>
    </w:p>
    <w:p w:rsidR="00A97DCD" w:rsidRDefault="00A97DCD" w:rsidP="009F6546">
      <w:pPr>
        <w:pStyle w:val="NormlWeb"/>
        <w:spacing w:before="0" w:beforeAutospacing="0" w:after="0" w:afterAutospacing="0"/>
        <w:jc w:val="center"/>
      </w:pPr>
    </w:p>
    <w:p w:rsidR="00F44B48" w:rsidRDefault="00F44B48" w:rsidP="009F6546">
      <w:pPr>
        <w:pStyle w:val="NormlWeb"/>
        <w:spacing w:before="0" w:beforeAutospacing="0" w:after="0" w:afterAutospacing="0"/>
        <w:jc w:val="center"/>
      </w:pPr>
    </w:p>
    <w:p w:rsidR="00F44B48" w:rsidRPr="005C79B8" w:rsidRDefault="00F44B48" w:rsidP="00F44B48">
      <w:pPr>
        <w:jc w:val="center"/>
        <w:rPr>
          <w:b/>
        </w:rPr>
      </w:pPr>
      <w:r w:rsidRPr="005C79B8">
        <w:rPr>
          <w:b/>
        </w:rPr>
        <w:t>DIÁKÖNKORMÁNYZAT MUNKATERV</w:t>
      </w:r>
      <w:r>
        <w:rPr>
          <w:b/>
        </w:rPr>
        <w:t>E</w:t>
      </w:r>
    </w:p>
    <w:p w:rsidR="00F44B48" w:rsidRDefault="00F44B48" w:rsidP="00F44B48">
      <w:pPr>
        <w:jc w:val="center"/>
        <w:rPr>
          <w:b/>
          <w:sz w:val="28"/>
        </w:rPr>
      </w:pPr>
      <w:r w:rsidRPr="00490D1E">
        <w:rPr>
          <w:b/>
          <w:sz w:val="28"/>
        </w:rPr>
        <w:t>202</w:t>
      </w:r>
      <w:r>
        <w:rPr>
          <w:b/>
          <w:sz w:val="28"/>
        </w:rPr>
        <w:t>3</w:t>
      </w:r>
      <w:r w:rsidRPr="00490D1E">
        <w:rPr>
          <w:b/>
          <w:sz w:val="28"/>
        </w:rPr>
        <w:t>/202</w:t>
      </w:r>
      <w:r>
        <w:rPr>
          <w:b/>
          <w:sz w:val="28"/>
        </w:rPr>
        <w:t>4-es</w:t>
      </w:r>
      <w:r w:rsidRPr="00490D1E">
        <w:rPr>
          <w:b/>
          <w:sz w:val="28"/>
        </w:rPr>
        <w:t xml:space="preserve"> tanév</w:t>
      </w:r>
    </w:p>
    <w:p w:rsidR="00F44B48" w:rsidRPr="003F1199" w:rsidRDefault="00F44B48" w:rsidP="00F44B48">
      <w:pPr>
        <w:spacing w:line="240" w:lineRule="auto"/>
        <w:ind w:right="300"/>
        <w:jc w:val="center"/>
        <w:rPr>
          <w:i/>
        </w:rPr>
      </w:pPr>
      <w:r w:rsidRPr="003F1199">
        <w:rPr>
          <w:i/>
        </w:rPr>
        <w:t xml:space="preserve"> „Ha az ember jó társaságban tanulhat, ahol a tisztelet tanárok és diákok között kölcsönös, úgy élvezheti munkáját.”</w:t>
      </w:r>
    </w:p>
    <w:p w:rsidR="00F44B48" w:rsidRPr="003F1199" w:rsidRDefault="00F44B48" w:rsidP="00F44B48">
      <w:pPr>
        <w:spacing w:line="240" w:lineRule="auto"/>
        <w:jc w:val="center"/>
        <w:rPr>
          <w:i/>
        </w:rPr>
      </w:pPr>
    </w:p>
    <w:p w:rsidR="00F44B48" w:rsidRPr="005C79B8" w:rsidRDefault="00F44B48" w:rsidP="00F44B48">
      <w:pPr>
        <w:jc w:val="both"/>
      </w:pPr>
      <w:r w:rsidRPr="005C79B8">
        <w:t>Iskolánk diákönkormányzata elsődlegesen a tanulók érdekeinek képviseletére jött létre. Jogvédelmi funkciója mellett azonban fontos szabadidős programszervezési, közösségszervezői tevékenysége. Tervszerű program kialakításával fogalmazzuk meg működésünk főbb irányelveit. A DÖK önállóbbá teszi a diákokat, változatosabbá teszi a diákéletet. Programjainkat a hagyományok ápolásával, ugyanakkor új feladatok, célok kitűzésével tervezzük.</w:t>
      </w:r>
    </w:p>
    <w:p w:rsidR="00F44B48" w:rsidRPr="005C79B8" w:rsidRDefault="00F44B48" w:rsidP="00F44B48">
      <w:pPr>
        <w:jc w:val="both"/>
      </w:pPr>
      <w:r w:rsidRPr="005C79B8">
        <w:t>A diákok javaslata alapján keressük azokat az új elemeket, amelyekkel még vonzóbbá, tartalmasabbá tehetjük programjainkat. A diákok több örömöt lelnek az általuk szervezett programokban, sikerélményhez juttatja mind a programot előkészítő, mind az abban részt vevő tanulókat.</w:t>
      </w:r>
    </w:p>
    <w:p w:rsidR="00F44B48" w:rsidRPr="005C79B8" w:rsidRDefault="00F44B48" w:rsidP="00F44B48">
      <w:pPr>
        <w:jc w:val="both"/>
        <w:rPr>
          <w:u w:val="single"/>
        </w:rPr>
      </w:pPr>
      <w:r w:rsidRPr="005C79B8">
        <w:rPr>
          <w:u w:val="single"/>
        </w:rPr>
        <w:t>Célunk:</w:t>
      </w:r>
    </w:p>
    <w:p w:rsidR="00F44B48" w:rsidRPr="005C79B8" w:rsidRDefault="00F44B48" w:rsidP="00F44B48">
      <w:pPr>
        <w:pStyle w:val="Listaszerbekezds"/>
        <w:numPr>
          <w:ilvl w:val="0"/>
          <w:numId w:val="46"/>
        </w:numPr>
        <w:ind w:left="0"/>
        <w:jc w:val="both"/>
      </w:pPr>
      <w:r w:rsidRPr="005C79B8">
        <w:t xml:space="preserve">A tartalmas iskolai élet kialakítása a nevelőtestület támogatásával. A tanévet akkor tekinthetjük sikeresnek, ha a hagyományos rendezvények, iskolánkban szokássá vált programok mellett új elemekkel is gazdagíthatjuk a mindennapokat. </w:t>
      </w:r>
    </w:p>
    <w:p w:rsidR="00F44B48" w:rsidRPr="005C79B8" w:rsidRDefault="00F44B48" w:rsidP="00F44B48">
      <w:pPr>
        <w:pStyle w:val="Listaszerbekezds"/>
        <w:numPr>
          <w:ilvl w:val="0"/>
          <w:numId w:val="46"/>
        </w:numPr>
        <w:ind w:left="0"/>
        <w:jc w:val="both"/>
      </w:pPr>
      <w:r w:rsidRPr="005C79B8">
        <w:t>Az intelligens kommunikáció és a Házirend hatékony betartása érdekében, valamint a tanulók közösségi tevékenységének ösztönzésére segítjük az osztályfőnöki munkaközösséget.</w:t>
      </w:r>
    </w:p>
    <w:p w:rsidR="00F44B48" w:rsidRPr="005C79B8" w:rsidRDefault="00F44B48" w:rsidP="00F44B48">
      <w:pPr>
        <w:pStyle w:val="Listaszerbekezds"/>
        <w:numPr>
          <w:ilvl w:val="0"/>
          <w:numId w:val="46"/>
        </w:numPr>
        <w:ind w:left="0"/>
        <w:jc w:val="both"/>
      </w:pPr>
      <w:r w:rsidRPr="005C79B8">
        <w:t>Részt kívánunk vállalni a projektek és a témahetek lebonyolításában, akár önálló programokkal is.</w:t>
      </w:r>
    </w:p>
    <w:p w:rsidR="00F44B48" w:rsidRPr="005C79B8" w:rsidRDefault="00F44B48" w:rsidP="00F44B48">
      <w:pPr>
        <w:pStyle w:val="Listaszerbekezds"/>
        <w:numPr>
          <w:ilvl w:val="0"/>
          <w:numId w:val="46"/>
        </w:numPr>
        <w:ind w:left="0"/>
        <w:jc w:val="both"/>
      </w:pPr>
      <w:r w:rsidRPr="005C79B8">
        <w:t xml:space="preserve"> Az alsó és felső tagozatos diákok szabadidős programjainak összehangolása, egységes éves munkaterv elkészítése, a projektek és témahetek programjainak közös tervezése. </w:t>
      </w:r>
    </w:p>
    <w:p w:rsidR="00F44B48" w:rsidRPr="00DB7382" w:rsidRDefault="00F44B48" w:rsidP="00F44B48">
      <w:pPr>
        <w:numPr>
          <w:ilvl w:val="0"/>
          <w:numId w:val="46"/>
        </w:numPr>
        <w:ind w:left="0"/>
        <w:jc w:val="both"/>
        <w:rPr>
          <w:rFonts w:eastAsia="Times New Roman"/>
          <w:lang w:eastAsia="hu-HU"/>
        </w:rPr>
      </w:pPr>
      <w:r w:rsidRPr="00DB7382">
        <w:rPr>
          <w:rFonts w:eastAsia="Times New Roman"/>
          <w:lang w:eastAsia="hu-HU"/>
        </w:rPr>
        <w:t>A környezettudatosság, a jövőért érzett kollektív és egyéni felelősség erősítése a diákokban.</w:t>
      </w:r>
    </w:p>
    <w:p w:rsidR="00F44B48" w:rsidRPr="00DB7382" w:rsidRDefault="00F44B48" w:rsidP="00F44B48">
      <w:pPr>
        <w:numPr>
          <w:ilvl w:val="0"/>
          <w:numId w:val="46"/>
        </w:numPr>
        <w:ind w:left="0"/>
        <w:jc w:val="both"/>
        <w:rPr>
          <w:rFonts w:eastAsia="Times New Roman"/>
          <w:lang w:eastAsia="hu-HU"/>
        </w:rPr>
      </w:pPr>
      <w:r w:rsidRPr="00DB7382">
        <w:rPr>
          <w:rFonts w:eastAsia="Times New Roman"/>
          <w:lang w:eastAsia="hu-HU"/>
        </w:rPr>
        <w:t>Szabadidős programok, a diákok életkorának és érdeklődésének megfelelő tevékenységi formák kezdeményezése a szülők, a diáktársak felé.</w:t>
      </w:r>
    </w:p>
    <w:p w:rsidR="00F44B48" w:rsidRPr="00DB7382" w:rsidRDefault="00F44B48" w:rsidP="00F44B48">
      <w:pPr>
        <w:numPr>
          <w:ilvl w:val="0"/>
          <w:numId w:val="46"/>
        </w:numPr>
        <w:ind w:left="0"/>
        <w:jc w:val="both"/>
        <w:rPr>
          <w:rFonts w:eastAsia="Times New Roman"/>
          <w:lang w:eastAsia="hu-HU"/>
        </w:rPr>
      </w:pPr>
      <w:r w:rsidRPr="00DB7382">
        <w:rPr>
          <w:rFonts w:eastAsia="Times New Roman"/>
          <w:lang w:eastAsia="hu-HU"/>
        </w:rPr>
        <w:t>Közösségépítő, az esélyegyenlőség fontosságára rámutató programok biztosítása.</w:t>
      </w:r>
    </w:p>
    <w:p w:rsidR="00F44B48" w:rsidRPr="005C79B8" w:rsidRDefault="00F44B48" w:rsidP="00F44B48">
      <w:pPr>
        <w:numPr>
          <w:ilvl w:val="0"/>
          <w:numId w:val="46"/>
        </w:numPr>
        <w:ind w:left="0"/>
        <w:jc w:val="both"/>
        <w:rPr>
          <w:rFonts w:eastAsia="Times New Roman"/>
          <w:lang w:eastAsia="hu-HU"/>
        </w:rPr>
      </w:pPr>
      <w:r w:rsidRPr="00DB7382">
        <w:rPr>
          <w:rFonts w:eastAsia="Times New Roman"/>
          <w:lang w:eastAsia="hu-HU"/>
        </w:rPr>
        <w:t>Az egyén beilleszkedését, a közösség hasznos tagjává válást, a jól működő közösségek élményét biztosító légkör megteremtése.</w:t>
      </w:r>
    </w:p>
    <w:p w:rsidR="00F44B48" w:rsidRPr="00D50968" w:rsidRDefault="00F44B48" w:rsidP="00F44B48">
      <w:pPr>
        <w:jc w:val="both"/>
        <w:rPr>
          <w:rFonts w:eastAsia="Times New Roman"/>
          <w:lang w:eastAsia="hu-HU"/>
        </w:rPr>
      </w:pPr>
      <w:r w:rsidRPr="005C79B8">
        <w:t xml:space="preserve">A DÖK általános célja tehát a jól működő, aktív közösség megteremtése a tanulók, a nevelők és a szülők önkéntes bevonásával, a gyermekek bátorítása ötleteik, véleményük, javaslataik képviseletére. A hagyományok ápolása, a „sulirádió” napi </w:t>
      </w:r>
      <w:r>
        <w:t>egyszeri</w:t>
      </w:r>
      <w:r w:rsidRPr="005C79B8">
        <w:t xml:space="preserve"> működtetése</w:t>
      </w:r>
      <w:r>
        <w:t xml:space="preserve"> a nagyszünetben</w:t>
      </w:r>
      <w:r w:rsidRPr="005C79B8">
        <w:t>, a</w:t>
      </w:r>
      <w:r>
        <w:t xml:space="preserve">z iskolai honlap és facebook oldal </w:t>
      </w:r>
      <w:r w:rsidRPr="005C79B8">
        <w:t>szerkesztése is önként vállalt feladatunk. A házi versenyek, programok anyagi és szervezési támogatását is feladatának érzi a DÖK. A diákok munkáinak, a szorgalmi feladatoknak, a dekorációknak megfelelő minőségű, esztétikus bemutatásához szintén biztosítunk minden anyagi, tárgyi és szervezési segítséget a tanároknak.</w:t>
      </w:r>
    </w:p>
    <w:p w:rsidR="00F44B48" w:rsidRPr="00D50968" w:rsidRDefault="00F44B48" w:rsidP="00F44B48">
      <w:pPr>
        <w:jc w:val="both"/>
        <w:rPr>
          <w:rFonts w:eastAsia="Times New Roman"/>
          <w:lang w:eastAsia="hu-HU"/>
        </w:rPr>
      </w:pPr>
      <w:r w:rsidRPr="00DB7382">
        <w:rPr>
          <w:rFonts w:eastAsia="Times New Roman"/>
          <w:lang w:eastAsia="hu-HU"/>
        </w:rPr>
        <w:t>A demokratikus működés, véleményformálás – és képviselet elsajátítása, megszervezése</w:t>
      </w:r>
      <w:r w:rsidRPr="005C79B8">
        <w:rPr>
          <w:rFonts w:eastAsia="Times New Roman"/>
          <w:lang w:eastAsia="hu-HU"/>
        </w:rPr>
        <w:t xml:space="preserve"> nagyon fontos a diákok életében</w:t>
      </w:r>
      <w:r w:rsidRPr="00DB7382">
        <w:rPr>
          <w:rFonts w:eastAsia="Times New Roman"/>
          <w:lang w:eastAsia="hu-HU"/>
        </w:rPr>
        <w:t>. A diákok érdekének képviselete, megjelenítése az iskola működésében.</w:t>
      </w:r>
    </w:p>
    <w:p w:rsidR="00F44B48" w:rsidRPr="005C79B8" w:rsidRDefault="00F44B48" w:rsidP="00F44B48">
      <w:pPr>
        <w:pStyle w:val="NormlWeb"/>
        <w:spacing w:before="0" w:beforeAutospacing="0" w:after="0" w:afterAutospacing="0" w:line="360" w:lineRule="auto"/>
        <w:jc w:val="both"/>
      </w:pPr>
      <w:r w:rsidRPr="005C79B8">
        <w:t>A DÖK. munkáját a DÖK – segítő tanár koordinálja.</w:t>
      </w:r>
    </w:p>
    <w:p w:rsidR="00F44B48" w:rsidRPr="005C79B8" w:rsidRDefault="00F44B48" w:rsidP="00F44B48">
      <w:pPr>
        <w:pStyle w:val="NormlWeb"/>
        <w:spacing w:before="0" w:beforeAutospacing="0" w:after="0" w:afterAutospacing="0" w:line="360" w:lineRule="auto"/>
        <w:jc w:val="both"/>
      </w:pPr>
      <w:r w:rsidRPr="005C79B8">
        <w:t>A DÖK. 202</w:t>
      </w:r>
      <w:r>
        <w:t>3</w:t>
      </w:r>
      <w:r w:rsidRPr="005C79B8">
        <w:t>/202</w:t>
      </w:r>
      <w:r>
        <w:t>4</w:t>
      </w:r>
      <w:r w:rsidRPr="005C79B8">
        <w:t>-</w:t>
      </w:r>
      <w:r>
        <w:t>a</w:t>
      </w:r>
      <w:r w:rsidRPr="005C79B8">
        <w:t>s tanévre a diákok képviselői megválasztották az elnököt.</w:t>
      </w:r>
    </w:p>
    <w:p w:rsidR="00F44B48" w:rsidRPr="005C79B8" w:rsidRDefault="00F44B48" w:rsidP="00F44B48">
      <w:pPr>
        <w:pStyle w:val="NormlWeb"/>
        <w:spacing w:before="0" w:beforeAutospacing="0" w:after="0" w:afterAutospacing="0" w:line="360" w:lineRule="auto"/>
        <w:jc w:val="both"/>
      </w:pPr>
      <w:r w:rsidRPr="005C79B8">
        <w:t>A tanévben az elnök munkáját két – az osztályképviselők által választott - alelnök segíti.</w:t>
      </w:r>
    </w:p>
    <w:p w:rsidR="00F44B48" w:rsidRPr="005C79B8" w:rsidRDefault="00F44B48" w:rsidP="00F44B48">
      <w:pPr>
        <w:pStyle w:val="NormlWeb"/>
        <w:spacing w:before="0" w:beforeAutospacing="0" w:after="0" w:afterAutospacing="0" w:line="360" w:lineRule="auto"/>
        <w:jc w:val="both"/>
      </w:pPr>
      <w:r w:rsidRPr="005C79B8">
        <w:t>A DÖK. minden tanuló érdekeit képviseli.</w:t>
      </w:r>
    </w:p>
    <w:p w:rsidR="00F44B48" w:rsidRPr="005C79B8" w:rsidRDefault="00F44B48" w:rsidP="00F44B48">
      <w:pPr>
        <w:pStyle w:val="NormlWeb"/>
        <w:spacing w:before="0" w:beforeAutospacing="0" w:after="0" w:afterAutospacing="0" w:line="360" w:lineRule="auto"/>
        <w:jc w:val="both"/>
      </w:pPr>
      <w:r>
        <w:t>A 4-8. osztályok</w:t>
      </w:r>
      <w:r w:rsidRPr="005C79B8">
        <w:t xml:space="preserve"> két-</w:t>
      </w:r>
      <w:r>
        <w:t>két képviselőt delegálnak a DÖK</w:t>
      </w:r>
      <w:r w:rsidRPr="005C79B8">
        <w:t xml:space="preserve"> gyűléseire, demokratikus megválasztásuk után.</w:t>
      </w:r>
    </w:p>
    <w:p w:rsidR="00F44B48" w:rsidRPr="005C79B8" w:rsidRDefault="00F44B48" w:rsidP="00F44B48">
      <w:pPr>
        <w:pStyle w:val="NormlWeb"/>
        <w:spacing w:before="0" w:beforeAutospacing="0" w:after="0" w:afterAutospacing="0" w:line="360" w:lineRule="auto"/>
        <w:jc w:val="both"/>
      </w:pPr>
      <w:r>
        <w:t>A DÖK</w:t>
      </w:r>
      <w:r w:rsidRPr="005C79B8">
        <w:t xml:space="preserve"> havi rendszerességgel tart gyűléseket, ahol az aktuális témákat beszélik meg a képviselők. Havi zárással központi sorakozó keretein belül ismertetjük az elmúlt hónap eseményeit az iskolánk tanulóival.</w:t>
      </w:r>
    </w:p>
    <w:p w:rsidR="00F44B48" w:rsidRPr="005C79B8" w:rsidRDefault="00F44B48" w:rsidP="00F44B48">
      <w:pPr>
        <w:pStyle w:val="NormlWeb"/>
        <w:spacing w:before="0" w:beforeAutospacing="0" w:after="0" w:afterAutospacing="0" w:line="360" w:lineRule="auto"/>
        <w:jc w:val="both"/>
      </w:pPr>
      <w:r>
        <w:t>A DÖK</w:t>
      </w:r>
      <w:r w:rsidRPr="005C79B8">
        <w:t xml:space="preserve"> fontosabb döntéseit szavazással hozza meg.</w:t>
      </w:r>
    </w:p>
    <w:p w:rsidR="00F44B48" w:rsidRPr="005C79B8" w:rsidRDefault="00F44B48" w:rsidP="00F44B48">
      <w:pPr>
        <w:jc w:val="both"/>
      </w:pPr>
      <w:r w:rsidRPr="005C79B8">
        <w:t xml:space="preserve">Jelen éves munkatervünket annak reményében készítettük, hogy </w:t>
      </w:r>
      <w:r w:rsidRPr="00F44B48">
        <w:t xml:space="preserve">a mindenkori előírásoknak </w:t>
      </w:r>
      <w:r w:rsidRPr="009C5956">
        <w:t>megfelelően minél több</w:t>
      </w:r>
      <w:r w:rsidRPr="005C79B8">
        <w:t xml:space="preserve"> programot megvalósíthassunk. Természetesen az aktuális oktatásügyi rendelkezéseknek megfelelően, rugalmasan módosítjuk a megvalósítandó terveinket</w:t>
      </w:r>
      <w:r w:rsidRPr="005C79B8">
        <w:rPr>
          <w:color w:val="00B050"/>
        </w:rPr>
        <w:t xml:space="preserve">. </w:t>
      </w:r>
    </w:p>
    <w:p w:rsidR="00F44B48" w:rsidRPr="005C79B8" w:rsidRDefault="00F44B48" w:rsidP="00F44B48">
      <w:pPr>
        <w:spacing w:after="45"/>
        <w:ind w:left="300" w:right="300" w:firstLine="225"/>
        <w:jc w:val="both"/>
        <w:rPr>
          <w:u w:val="single"/>
        </w:rPr>
      </w:pPr>
      <w:r w:rsidRPr="005C79B8">
        <w:rPr>
          <w:u w:val="single"/>
        </w:rPr>
        <w:t>Programtervünk:</w:t>
      </w:r>
    </w:p>
    <w:tbl>
      <w:tblPr>
        <w:tblStyle w:val="Rcsostblzat"/>
        <w:tblW w:w="0" w:type="auto"/>
        <w:tblInd w:w="300" w:type="dxa"/>
        <w:tblLook w:val="04A0" w:firstRow="1" w:lastRow="0" w:firstColumn="1" w:lastColumn="0" w:noHBand="0" w:noVBand="1"/>
      </w:tblPr>
      <w:tblGrid>
        <w:gridCol w:w="2814"/>
        <w:gridCol w:w="5948"/>
      </w:tblGrid>
      <w:tr w:rsidR="00F44B48" w:rsidRPr="005C79B8" w:rsidTr="009C5956">
        <w:trPr>
          <w:trHeight w:val="661"/>
        </w:trPr>
        <w:tc>
          <w:tcPr>
            <w:tcW w:w="2814" w:type="dxa"/>
          </w:tcPr>
          <w:p w:rsidR="00F44B48" w:rsidRPr="005C79B8" w:rsidRDefault="00F44B48" w:rsidP="00F44B48">
            <w:pPr>
              <w:pStyle w:val="Listaszerbekezds"/>
              <w:numPr>
                <w:ilvl w:val="0"/>
                <w:numId w:val="35"/>
              </w:numPr>
              <w:spacing w:after="45" w:line="276" w:lineRule="auto"/>
              <w:ind w:right="300"/>
              <w:jc w:val="both"/>
            </w:pPr>
            <w:r w:rsidRPr="005C79B8">
              <w:t>Szeptember</w:t>
            </w:r>
          </w:p>
        </w:tc>
        <w:tc>
          <w:tcPr>
            <w:tcW w:w="5948" w:type="dxa"/>
          </w:tcPr>
          <w:p w:rsidR="00F44B48" w:rsidRPr="00920751" w:rsidRDefault="00F44B48" w:rsidP="00F44B48">
            <w:pPr>
              <w:pStyle w:val="Listaszerbekezds"/>
              <w:numPr>
                <w:ilvl w:val="0"/>
                <w:numId w:val="37"/>
              </w:numPr>
              <w:spacing w:after="45" w:line="276" w:lineRule="auto"/>
              <w:ind w:right="300"/>
              <w:jc w:val="both"/>
              <w:rPr>
                <w:u w:val="single"/>
              </w:rPr>
            </w:pPr>
            <w:r w:rsidRPr="00920751">
              <w:rPr>
                <w:u w:val="single"/>
              </w:rPr>
              <w:t>DÖK- tagok gyűlése</w:t>
            </w:r>
          </w:p>
          <w:p w:rsidR="00F44B48" w:rsidRPr="005C79B8" w:rsidRDefault="00F44B48" w:rsidP="00F44B48">
            <w:pPr>
              <w:pStyle w:val="Listaszerbekezds"/>
              <w:numPr>
                <w:ilvl w:val="0"/>
                <w:numId w:val="36"/>
              </w:numPr>
              <w:spacing w:after="45" w:line="276" w:lineRule="auto"/>
              <w:ind w:right="300"/>
              <w:jc w:val="both"/>
            </w:pPr>
            <w:r w:rsidRPr="005C79B8">
              <w:t>DÖK osztályképviselőinek megválasztása</w:t>
            </w:r>
          </w:p>
          <w:p w:rsidR="00F44B48" w:rsidRPr="005C79B8" w:rsidRDefault="00F44B48" w:rsidP="00F44B48">
            <w:pPr>
              <w:pStyle w:val="Listaszerbekezds"/>
              <w:numPr>
                <w:ilvl w:val="0"/>
                <w:numId w:val="36"/>
              </w:numPr>
              <w:spacing w:after="45" w:line="276" w:lineRule="auto"/>
              <w:ind w:right="300"/>
              <w:jc w:val="both"/>
            </w:pPr>
            <w:r w:rsidRPr="005C79B8">
              <w:t>Új DÖK elnök választása</w:t>
            </w:r>
          </w:p>
          <w:p w:rsidR="00F44B48" w:rsidRPr="005C79B8" w:rsidRDefault="00F44B48" w:rsidP="00F44B48">
            <w:pPr>
              <w:pStyle w:val="Listaszerbekezds"/>
              <w:numPr>
                <w:ilvl w:val="0"/>
                <w:numId w:val="36"/>
              </w:numPr>
              <w:spacing w:after="45" w:line="276" w:lineRule="auto"/>
              <w:ind w:right="300"/>
              <w:jc w:val="both"/>
            </w:pPr>
            <w:r w:rsidRPr="005C79B8">
              <w:t>Tantermek és az iskolai folyosók díszítése, otthonosabbá tétele</w:t>
            </w:r>
          </w:p>
          <w:p w:rsidR="00F44B48" w:rsidRDefault="00F44B48" w:rsidP="00F44B48">
            <w:pPr>
              <w:pStyle w:val="Listaszerbekezds"/>
              <w:numPr>
                <w:ilvl w:val="0"/>
                <w:numId w:val="36"/>
              </w:numPr>
              <w:spacing w:after="45" w:line="276" w:lineRule="auto"/>
              <w:ind w:right="300"/>
              <w:jc w:val="both"/>
            </w:pPr>
            <w:r>
              <w:t>28</w:t>
            </w:r>
            <w:r w:rsidRPr="005C79B8">
              <w:t>.: Papír- és elektronikai hulladékgyűjtés</w:t>
            </w:r>
          </w:p>
          <w:p w:rsidR="00F44B48" w:rsidRPr="005C79B8" w:rsidRDefault="00F44B48" w:rsidP="00F44B48">
            <w:pPr>
              <w:pStyle w:val="Listaszerbekezds"/>
              <w:numPr>
                <w:ilvl w:val="0"/>
                <w:numId w:val="36"/>
              </w:numPr>
              <w:spacing w:after="45" w:line="276" w:lineRule="auto"/>
              <w:ind w:right="300"/>
              <w:jc w:val="both"/>
            </w:pPr>
            <w:r>
              <w:t>Idősek napja műsor</w:t>
            </w:r>
          </w:p>
        </w:tc>
      </w:tr>
      <w:tr w:rsidR="00F44B48" w:rsidRPr="005C79B8" w:rsidTr="009C5956">
        <w:trPr>
          <w:trHeight w:val="656"/>
        </w:trPr>
        <w:tc>
          <w:tcPr>
            <w:tcW w:w="2814" w:type="dxa"/>
          </w:tcPr>
          <w:p w:rsidR="00F44B48" w:rsidRPr="005C79B8" w:rsidRDefault="00F44B48" w:rsidP="00F44B48">
            <w:pPr>
              <w:pStyle w:val="Listaszerbekezds"/>
              <w:numPr>
                <w:ilvl w:val="0"/>
                <w:numId w:val="35"/>
              </w:numPr>
              <w:spacing w:after="45" w:line="276" w:lineRule="auto"/>
              <w:ind w:right="300"/>
              <w:jc w:val="both"/>
            </w:pPr>
            <w:r w:rsidRPr="005C79B8">
              <w:t>Október</w:t>
            </w:r>
          </w:p>
        </w:tc>
        <w:tc>
          <w:tcPr>
            <w:tcW w:w="5948" w:type="dxa"/>
          </w:tcPr>
          <w:p w:rsidR="00F44B48" w:rsidRPr="005C79B8" w:rsidRDefault="00F44B48" w:rsidP="00F44B48">
            <w:pPr>
              <w:pStyle w:val="Listaszerbekezds"/>
              <w:numPr>
                <w:ilvl w:val="0"/>
                <w:numId w:val="37"/>
              </w:numPr>
              <w:spacing w:after="45" w:line="276" w:lineRule="auto"/>
              <w:ind w:right="300"/>
              <w:jc w:val="both"/>
            </w:pPr>
            <w:r>
              <w:t>2</w:t>
            </w:r>
            <w:r w:rsidRPr="005C79B8">
              <w:t>.Zenei Világnap (iskolarádiós műsor)</w:t>
            </w:r>
          </w:p>
          <w:p w:rsidR="00F44B48" w:rsidRPr="005C79B8" w:rsidRDefault="00F44B48" w:rsidP="00F44B48">
            <w:pPr>
              <w:pStyle w:val="Listaszerbekezds"/>
              <w:numPr>
                <w:ilvl w:val="0"/>
                <w:numId w:val="37"/>
              </w:numPr>
              <w:spacing w:after="45" w:line="276" w:lineRule="auto"/>
              <w:ind w:right="300"/>
              <w:jc w:val="both"/>
            </w:pPr>
            <w:r>
              <w:t>6</w:t>
            </w:r>
            <w:r w:rsidRPr="005C79B8">
              <w:t>.: Megemlékezés az Aradi vértanúkról (iskolarádiós műsor)</w:t>
            </w:r>
          </w:p>
          <w:p w:rsidR="00F44B48" w:rsidRDefault="00F44B48" w:rsidP="00F44B48">
            <w:pPr>
              <w:pStyle w:val="Listaszerbekezds"/>
              <w:numPr>
                <w:ilvl w:val="0"/>
                <w:numId w:val="37"/>
              </w:numPr>
              <w:spacing w:after="45" w:line="276" w:lineRule="auto"/>
              <w:ind w:right="300"/>
              <w:jc w:val="both"/>
            </w:pPr>
            <w:r w:rsidRPr="005C79B8">
              <w:t>DÖK- tagok gyűlése</w:t>
            </w:r>
          </w:p>
          <w:p w:rsidR="00F44B48" w:rsidRPr="005C79B8" w:rsidRDefault="00F44B48" w:rsidP="00F44B48">
            <w:pPr>
              <w:pStyle w:val="Listaszerbekezds"/>
              <w:numPr>
                <w:ilvl w:val="0"/>
                <w:numId w:val="37"/>
              </w:numPr>
              <w:spacing w:after="45" w:line="276" w:lineRule="auto"/>
              <w:ind w:right="300"/>
              <w:jc w:val="both"/>
            </w:pPr>
            <w:r w:rsidRPr="005C79B8">
              <w:t>Október 23-i ünnepi műsor (8. osztály)</w:t>
            </w:r>
          </w:p>
          <w:p w:rsidR="00F44B48" w:rsidRPr="005C79B8" w:rsidRDefault="00F44B48" w:rsidP="00F44B48">
            <w:pPr>
              <w:pStyle w:val="Listaszerbekezds"/>
              <w:numPr>
                <w:ilvl w:val="0"/>
                <w:numId w:val="37"/>
              </w:numPr>
              <w:spacing w:after="45" w:line="276" w:lineRule="auto"/>
              <w:ind w:right="300"/>
              <w:jc w:val="both"/>
            </w:pPr>
            <w:r w:rsidRPr="005C79B8">
              <w:t>2</w:t>
            </w:r>
            <w:r>
              <w:t>6.: Kazinczy –nap</w:t>
            </w:r>
          </w:p>
          <w:p w:rsidR="00F44B48" w:rsidRPr="003F1199" w:rsidRDefault="00F44B48" w:rsidP="00F44B48">
            <w:pPr>
              <w:pStyle w:val="Listaszerbekezds"/>
              <w:numPr>
                <w:ilvl w:val="0"/>
                <w:numId w:val="37"/>
              </w:numPr>
              <w:spacing w:after="45" w:line="276" w:lineRule="auto"/>
              <w:ind w:right="300"/>
              <w:jc w:val="both"/>
            </w:pPr>
            <w:r>
              <w:t xml:space="preserve">31. </w:t>
            </w:r>
            <w:r w:rsidRPr="005C79B8">
              <w:t>Október havi ismertetés (iskolarádiós műsor)</w:t>
            </w:r>
          </w:p>
        </w:tc>
      </w:tr>
      <w:tr w:rsidR="00F44B48" w:rsidRPr="005C79B8" w:rsidTr="009C5956">
        <w:trPr>
          <w:trHeight w:val="511"/>
        </w:trPr>
        <w:tc>
          <w:tcPr>
            <w:tcW w:w="2814" w:type="dxa"/>
          </w:tcPr>
          <w:p w:rsidR="00F44B48" w:rsidRPr="005C79B8" w:rsidRDefault="00F44B48" w:rsidP="00F44B48">
            <w:pPr>
              <w:pStyle w:val="Listaszerbekezds"/>
              <w:numPr>
                <w:ilvl w:val="0"/>
                <w:numId w:val="35"/>
              </w:numPr>
              <w:spacing w:after="45" w:line="276" w:lineRule="auto"/>
              <w:ind w:right="300"/>
              <w:jc w:val="both"/>
            </w:pPr>
            <w:r w:rsidRPr="005C79B8">
              <w:t>November</w:t>
            </w:r>
          </w:p>
        </w:tc>
        <w:tc>
          <w:tcPr>
            <w:tcW w:w="5948" w:type="dxa"/>
          </w:tcPr>
          <w:p w:rsidR="00F44B48" w:rsidRPr="005C79B8" w:rsidRDefault="00F44B48" w:rsidP="00F44B48">
            <w:pPr>
              <w:pStyle w:val="Listaszerbekezds"/>
              <w:numPr>
                <w:ilvl w:val="0"/>
                <w:numId w:val="44"/>
              </w:numPr>
              <w:spacing w:after="45" w:line="276" w:lineRule="auto"/>
              <w:ind w:right="300"/>
              <w:jc w:val="both"/>
            </w:pPr>
            <w:r>
              <w:t>Márton napi rendezvény</w:t>
            </w:r>
          </w:p>
          <w:p w:rsidR="00F44B48" w:rsidRDefault="00F44B48" w:rsidP="00F44B48">
            <w:pPr>
              <w:pStyle w:val="Listaszerbekezds"/>
              <w:numPr>
                <w:ilvl w:val="0"/>
                <w:numId w:val="44"/>
              </w:numPr>
              <w:spacing w:after="45" w:line="276" w:lineRule="auto"/>
              <w:ind w:right="300"/>
              <w:jc w:val="both"/>
            </w:pPr>
            <w:r>
              <w:t xml:space="preserve">30. </w:t>
            </w:r>
            <w:r w:rsidRPr="005C79B8">
              <w:t>November havi ismertetés (iskolarádiós műsor)</w:t>
            </w:r>
          </w:p>
          <w:p w:rsidR="00F44B48" w:rsidRPr="005C79B8" w:rsidRDefault="00F44B48" w:rsidP="00F44B48">
            <w:pPr>
              <w:pStyle w:val="Listaszerbekezds"/>
              <w:numPr>
                <w:ilvl w:val="0"/>
                <w:numId w:val="44"/>
              </w:numPr>
              <w:spacing w:after="45" w:line="276" w:lineRule="auto"/>
              <w:ind w:right="300"/>
              <w:jc w:val="both"/>
            </w:pPr>
            <w:r>
              <w:t>Adventi gyertyagyújtás</w:t>
            </w:r>
          </w:p>
        </w:tc>
      </w:tr>
      <w:tr w:rsidR="00F44B48" w:rsidRPr="005C79B8" w:rsidTr="009C5956">
        <w:trPr>
          <w:trHeight w:val="689"/>
        </w:trPr>
        <w:tc>
          <w:tcPr>
            <w:tcW w:w="2814" w:type="dxa"/>
          </w:tcPr>
          <w:p w:rsidR="00F44B48" w:rsidRPr="005C79B8" w:rsidRDefault="00F44B48" w:rsidP="00F44B48">
            <w:pPr>
              <w:pStyle w:val="Listaszerbekezds"/>
              <w:numPr>
                <w:ilvl w:val="0"/>
                <w:numId w:val="35"/>
              </w:numPr>
              <w:spacing w:after="45" w:line="276" w:lineRule="auto"/>
              <w:ind w:right="300"/>
              <w:jc w:val="both"/>
            </w:pPr>
            <w:r w:rsidRPr="005C79B8">
              <w:t>December</w:t>
            </w:r>
          </w:p>
        </w:tc>
        <w:tc>
          <w:tcPr>
            <w:tcW w:w="5948" w:type="dxa"/>
          </w:tcPr>
          <w:p w:rsidR="00F44B48" w:rsidRPr="00DA2C04" w:rsidRDefault="00F44B48" w:rsidP="00F44B48">
            <w:pPr>
              <w:pStyle w:val="Listaszerbekezds"/>
              <w:numPr>
                <w:ilvl w:val="0"/>
                <w:numId w:val="38"/>
              </w:numPr>
              <w:spacing w:after="45" w:line="276" w:lineRule="auto"/>
              <w:ind w:right="300"/>
              <w:jc w:val="both"/>
            </w:pPr>
            <w:r w:rsidRPr="00DA2C04">
              <w:t>Adventi gyertyagyújtások</w:t>
            </w:r>
          </w:p>
          <w:p w:rsidR="00F44B48" w:rsidRPr="009C5956" w:rsidRDefault="00F44B48" w:rsidP="00F44B48">
            <w:pPr>
              <w:pStyle w:val="Listaszerbekezds"/>
              <w:numPr>
                <w:ilvl w:val="0"/>
                <w:numId w:val="38"/>
              </w:numPr>
              <w:spacing w:after="45" w:line="276" w:lineRule="auto"/>
              <w:ind w:right="300"/>
              <w:jc w:val="both"/>
            </w:pPr>
            <w:r w:rsidRPr="009C5956">
              <w:t xml:space="preserve"> </w:t>
            </w:r>
            <w:r w:rsidRPr="009C5956">
              <w:rPr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Mikulás nap Mikulásváltó, iskolára hangoló csapatjátékok</w:t>
            </w:r>
          </w:p>
          <w:p w:rsidR="00F44B48" w:rsidRPr="009C5956" w:rsidRDefault="00F44B48" w:rsidP="00F44B48">
            <w:pPr>
              <w:pStyle w:val="Listaszerbekezds"/>
              <w:numPr>
                <w:ilvl w:val="0"/>
                <w:numId w:val="38"/>
              </w:numPr>
              <w:spacing w:after="45" w:line="276" w:lineRule="auto"/>
              <w:ind w:right="300"/>
              <w:jc w:val="both"/>
            </w:pPr>
            <w:r w:rsidRPr="009C5956">
              <w:rPr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8. Mikulás klubdélután osztályonként </w:t>
            </w:r>
          </w:p>
          <w:p w:rsidR="00F44B48" w:rsidRPr="00DA2C04" w:rsidRDefault="00F44B48" w:rsidP="00F44B48">
            <w:pPr>
              <w:pStyle w:val="Listaszerbekezds"/>
              <w:numPr>
                <w:ilvl w:val="0"/>
                <w:numId w:val="38"/>
              </w:numPr>
              <w:spacing w:after="45" w:line="276" w:lineRule="auto"/>
              <w:ind w:right="300"/>
              <w:jc w:val="both"/>
            </w:pPr>
            <w:r w:rsidRPr="00DA2C04">
              <w:t>Adventi vásár az iskolában</w:t>
            </w:r>
          </w:p>
          <w:p w:rsidR="00F44B48" w:rsidRPr="00DA2C04" w:rsidRDefault="00F44B48" w:rsidP="00F44B48">
            <w:pPr>
              <w:pStyle w:val="Listaszerbekezds"/>
              <w:numPr>
                <w:ilvl w:val="0"/>
                <w:numId w:val="38"/>
              </w:numPr>
              <w:spacing w:after="45" w:line="276" w:lineRule="auto"/>
              <w:ind w:right="300"/>
              <w:jc w:val="both"/>
            </w:pPr>
            <w:r w:rsidRPr="00DA2C04">
              <w:t>December havi ismertetés</w:t>
            </w:r>
          </w:p>
          <w:p w:rsidR="00F44B48" w:rsidRPr="00DA2C04" w:rsidRDefault="00F44B48" w:rsidP="009C5956">
            <w:pPr>
              <w:pStyle w:val="Listaszerbekezds"/>
              <w:spacing w:after="45"/>
              <w:ind w:right="300"/>
              <w:jc w:val="both"/>
            </w:pPr>
            <w:r w:rsidRPr="00DA2C04">
              <w:t>(iskolarádiós műsor)</w:t>
            </w:r>
          </w:p>
        </w:tc>
      </w:tr>
      <w:tr w:rsidR="00F44B48" w:rsidRPr="005C79B8" w:rsidTr="009C5956">
        <w:trPr>
          <w:trHeight w:val="662"/>
        </w:trPr>
        <w:tc>
          <w:tcPr>
            <w:tcW w:w="2814" w:type="dxa"/>
          </w:tcPr>
          <w:p w:rsidR="00F44B48" w:rsidRPr="005C79B8" w:rsidRDefault="00F44B48" w:rsidP="00F44B48">
            <w:pPr>
              <w:pStyle w:val="Listaszerbekezds"/>
              <w:numPr>
                <w:ilvl w:val="0"/>
                <w:numId w:val="35"/>
              </w:numPr>
              <w:spacing w:after="45" w:line="276" w:lineRule="auto"/>
              <w:ind w:right="300"/>
              <w:jc w:val="both"/>
            </w:pPr>
            <w:r w:rsidRPr="005C79B8">
              <w:t>Január</w:t>
            </w:r>
          </w:p>
        </w:tc>
        <w:tc>
          <w:tcPr>
            <w:tcW w:w="5948" w:type="dxa"/>
          </w:tcPr>
          <w:p w:rsidR="00F44B48" w:rsidRPr="005C79B8" w:rsidRDefault="00F44B48" w:rsidP="00F44B48">
            <w:pPr>
              <w:pStyle w:val="Listaszerbekezds"/>
              <w:numPr>
                <w:ilvl w:val="0"/>
                <w:numId w:val="45"/>
              </w:numPr>
              <w:spacing w:after="45" w:line="276" w:lineRule="auto"/>
              <w:ind w:right="300"/>
              <w:jc w:val="both"/>
            </w:pPr>
            <w:r w:rsidRPr="005C79B8">
              <w:t>Farsangra készülünk (osztályok/csoportok folyamatos próbái)</w:t>
            </w:r>
          </w:p>
          <w:p w:rsidR="00F44B48" w:rsidRPr="005C79B8" w:rsidRDefault="00F44B48" w:rsidP="00F44B48">
            <w:pPr>
              <w:pStyle w:val="Listaszerbekezds"/>
              <w:numPr>
                <w:ilvl w:val="0"/>
                <w:numId w:val="45"/>
              </w:numPr>
              <w:spacing w:after="45" w:line="276" w:lineRule="auto"/>
              <w:ind w:right="300"/>
              <w:jc w:val="both"/>
            </w:pPr>
            <w:r>
              <w:t>31</w:t>
            </w:r>
            <w:r w:rsidRPr="005C79B8">
              <w:t>.: Január havi ismertetés</w:t>
            </w:r>
          </w:p>
          <w:p w:rsidR="00F44B48" w:rsidRPr="005C79B8" w:rsidRDefault="00F44B48" w:rsidP="009C5956">
            <w:pPr>
              <w:pStyle w:val="Listaszerbekezds"/>
              <w:spacing w:after="45"/>
              <w:ind w:right="300"/>
              <w:jc w:val="both"/>
            </w:pPr>
            <w:r w:rsidRPr="005C79B8">
              <w:t>(iskolarádiós műsor)</w:t>
            </w:r>
          </w:p>
        </w:tc>
      </w:tr>
      <w:tr w:rsidR="00F44B48" w:rsidRPr="005C79B8" w:rsidTr="009C5956">
        <w:tc>
          <w:tcPr>
            <w:tcW w:w="2814" w:type="dxa"/>
          </w:tcPr>
          <w:p w:rsidR="00F44B48" w:rsidRPr="005C79B8" w:rsidRDefault="00F44B48" w:rsidP="00F44B48">
            <w:pPr>
              <w:pStyle w:val="Listaszerbekezds"/>
              <w:numPr>
                <w:ilvl w:val="0"/>
                <w:numId w:val="35"/>
              </w:numPr>
              <w:spacing w:after="45" w:line="276" w:lineRule="auto"/>
              <w:ind w:right="300"/>
              <w:jc w:val="both"/>
            </w:pPr>
            <w:r w:rsidRPr="005C79B8">
              <w:t>Február</w:t>
            </w:r>
          </w:p>
        </w:tc>
        <w:tc>
          <w:tcPr>
            <w:tcW w:w="5948" w:type="dxa"/>
          </w:tcPr>
          <w:p w:rsidR="00F44B48" w:rsidRDefault="00F44B48" w:rsidP="00F44B48">
            <w:pPr>
              <w:pStyle w:val="Listaszerbekezds"/>
              <w:numPr>
                <w:ilvl w:val="0"/>
                <w:numId w:val="47"/>
              </w:numPr>
              <w:spacing w:after="45" w:line="276" w:lineRule="auto"/>
              <w:ind w:right="300"/>
              <w:jc w:val="both"/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</w:t>
            </w:r>
            <w:r w:rsidRPr="00920751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.: Iskolai farsangi bál</w:t>
            </w:r>
          </w:p>
          <w:p w:rsidR="00F44B48" w:rsidRPr="00DA2C04" w:rsidRDefault="00F44B48" w:rsidP="00F44B48">
            <w:pPr>
              <w:pStyle w:val="Listaszerbekezds"/>
              <w:numPr>
                <w:ilvl w:val="0"/>
                <w:numId w:val="47"/>
              </w:numPr>
              <w:spacing w:after="45" w:line="276" w:lineRule="auto"/>
              <w:ind w:right="300"/>
              <w:jc w:val="both"/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C79B8">
              <w:t>Tisztasági verseny féléves értékelése</w:t>
            </w:r>
          </w:p>
          <w:p w:rsidR="00F44B48" w:rsidRPr="00DA2C04" w:rsidRDefault="00F44B48" w:rsidP="00F44B48">
            <w:pPr>
              <w:pStyle w:val="Listaszerbekezds"/>
              <w:numPr>
                <w:ilvl w:val="0"/>
                <w:numId w:val="47"/>
              </w:numPr>
              <w:spacing w:after="45" w:line="276" w:lineRule="auto"/>
              <w:ind w:right="300"/>
              <w:jc w:val="both"/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t xml:space="preserve"> 29</w:t>
            </w:r>
            <w:r w:rsidRPr="005C79B8">
              <w:t>.: Február havi ismertetés</w:t>
            </w:r>
          </w:p>
          <w:p w:rsidR="00F44B48" w:rsidRPr="005C79B8" w:rsidRDefault="00F44B48" w:rsidP="009C5956">
            <w:pPr>
              <w:pStyle w:val="Listaszerbekezds"/>
              <w:spacing w:after="45"/>
              <w:ind w:right="300"/>
              <w:jc w:val="both"/>
            </w:pPr>
            <w:r w:rsidRPr="005C79B8">
              <w:t>(iskolarádiós műsor)</w:t>
            </w:r>
          </w:p>
        </w:tc>
      </w:tr>
      <w:tr w:rsidR="00F44B48" w:rsidRPr="005C79B8" w:rsidTr="009C5956">
        <w:tc>
          <w:tcPr>
            <w:tcW w:w="2814" w:type="dxa"/>
          </w:tcPr>
          <w:p w:rsidR="00F44B48" w:rsidRPr="005C79B8" w:rsidRDefault="00F44B48" w:rsidP="00F44B48">
            <w:pPr>
              <w:pStyle w:val="Listaszerbekezds"/>
              <w:numPr>
                <w:ilvl w:val="0"/>
                <w:numId w:val="35"/>
              </w:numPr>
              <w:spacing w:after="45" w:line="276" w:lineRule="auto"/>
              <w:ind w:right="300"/>
              <w:jc w:val="both"/>
            </w:pPr>
            <w:r w:rsidRPr="005C79B8">
              <w:t>Március</w:t>
            </w:r>
          </w:p>
        </w:tc>
        <w:tc>
          <w:tcPr>
            <w:tcW w:w="5948" w:type="dxa"/>
          </w:tcPr>
          <w:p w:rsidR="00F44B48" w:rsidRPr="0028756D" w:rsidRDefault="00F44B48" w:rsidP="00F44B48">
            <w:pPr>
              <w:pStyle w:val="Listaszerbekezds"/>
              <w:numPr>
                <w:ilvl w:val="0"/>
                <w:numId w:val="39"/>
              </w:numPr>
              <w:spacing w:after="45" w:line="276" w:lineRule="auto"/>
              <w:ind w:right="300"/>
              <w:jc w:val="both"/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</w:t>
            </w:r>
            <w:r w:rsidRPr="0028756D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.:Nőnap a Platán Idősek Ápolási Intézményében (DÖK)</w:t>
            </w:r>
          </w:p>
          <w:p w:rsidR="00F44B48" w:rsidRPr="005C79B8" w:rsidRDefault="00F44B48" w:rsidP="00F44B48">
            <w:pPr>
              <w:pStyle w:val="Listaszerbekezds"/>
              <w:numPr>
                <w:ilvl w:val="0"/>
                <w:numId w:val="39"/>
              </w:numPr>
              <w:spacing w:after="45" w:line="276" w:lineRule="auto"/>
              <w:ind w:right="300"/>
              <w:jc w:val="both"/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</w:t>
            </w:r>
            <w:r w:rsidRPr="0028756D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.: </w:t>
            </w:r>
            <w:r w:rsidRPr="005C79B8">
              <w:t>Nőnap osztálykeretben</w:t>
            </w:r>
          </w:p>
          <w:p w:rsidR="00F44B48" w:rsidRDefault="00F44B48" w:rsidP="00F44B48">
            <w:pPr>
              <w:pStyle w:val="Listaszerbekezds"/>
              <w:numPr>
                <w:ilvl w:val="0"/>
                <w:numId w:val="39"/>
              </w:numPr>
              <w:spacing w:after="45" w:line="276" w:lineRule="auto"/>
              <w:ind w:right="300"/>
              <w:jc w:val="both"/>
            </w:pPr>
            <w:r w:rsidRPr="005C79B8">
              <w:t>1</w:t>
            </w:r>
            <w:r>
              <w:t>4</w:t>
            </w:r>
            <w:r w:rsidRPr="005C79B8">
              <w:t>.: Ünnepi műsor – 1848-as forradalom (5. o.)</w:t>
            </w:r>
          </w:p>
          <w:p w:rsidR="00F44B48" w:rsidRPr="005C79B8" w:rsidRDefault="00F44B48" w:rsidP="00F44B48">
            <w:pPr>
              <w:pStyle w:val="Listaszerbekezds"/>
              <w:numPr>
                <w:ilvl w:val="0"/>
                <w:numId w:val="39"/>
              </w:numPr>
              <w:spacing w:after="45" w:line="276" w:lineRule="auto"/>
              <w:ind w:right="300"/>
              <w:jc w:val="both"/>
            </w:pPr>
            <w:r>
              <w:t>27. Nyuszikupa</w:t>
            </w:r>
          </w:p>
          <w:p w:rsidR="00F44B48" w:rsidRPr="005C79B8" w:rsidRDefault="00F44B48" w:rsidP="00F44B48">
            <w:pPr>
              <w:pStyle w:val="Listaszerbekezds"/>
              <w:numPr>
                <w:ilvl w:val="0"/>
                <w:numId w:val="39"/>
              </w:numPr>
              <w:spacing w:after="45" w:line="276" w:lineRule="auto"/>
              <w:ind w:right="300"/>
              <w:jc w:val="both"/>
            </w:pPr>
            <w:r w:rsidRPr="005C79B8">
              <w:t>26.: Március havi ismertetés</w:t>
            </w:r>
          </w:p>
          <w:p w:rsidR="00F44B48" w:rsidRPr="005C79B8" w:rsidRDefault="00F44B48" w:rsidP="009C5956">
            <w:pPr>
              <w:pStyle w:val="Listaszerbekezds"/>
              <w:spacing w:after="45"/>
              <w:ind w:right="300"/>
              <w:jc w:val="both"/>
            </w:pPr>
            <w:r w:rsidRPr="005C79B8">
              <w:t>(iskolarádiós műsor</w:t>
            </w:r>
            <w:r>
              <w:t>)</w:t>
            </w:r>
          </w:p>
        </w:tc>
      </w:tr>
      <w:tr w:rsidR="00F44B48" w:rsidRPr="005C79B8" w:rsidTr="009C5956">
        <w:trPr>
          <w:trHeight w:val="495"/>
        </w:trPr>
        <w:tc>
          <w:tcPr>
            <w:tcW w:w="2814" w:type="dxa"/>
          </w:tcPr>
          <w:p w:rsidR="00F44B48" w:rsidRPr="005C79B8" w:rsidRDefault="00F44B48" w:rsidP="00F44B48">
            <w:pPr>
              <w:pStyle w:val="Listaszerbekezds"/>
              <w:numPr>
                <w:ilvl w:val="0"/>
                <w:numId w:val="35"/>
              </w:numPr>
              <w:spacing w:after="45" w:line="276" w:lineRule="auto"/>
              <w:ind w:right="300"/>
              <w:jc w:val="both"/>
            </w:pPr>
            <w:r w:rsidRPr="005C79B8">
              <w:t>Április</w:t>
            </w:r>
          </w:p>
        </w:tc>
        <w:tc>
          <w:tcPr>
            <w:tcW w:w="5948" w:type="dxa"/>
          </w:tcPr>
          <w:p w:rsidR="00F44B48" w:rsidRDefault="00F44B48" w:rsidP="00F44B48">
            <w:pPr>
              <w:pStyle w:val="Listaszerbekezds"/>
              <w:numPr>
                <w:ilvl w:val="0"/>
                <w:numId w:val="49"/>
              </w:numPr>
              <w:spacing w:after="45" w:line="276" w:lineRule="auto"/>
              <w:ind w:right="300"/>
              <w:jc w:val="both"/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8756D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1.:</w:t>
            </w:r>
            <w:r w:rsidR="009C5956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28756D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Fordított nap</w:t>
            </w:r>
          </w:p>
          <w:p w:rsidR="00F44B48" w:rsidRDefault="00F44B48" w:rsidP="00F44B48">
            <w:pPr>
              <w:pStyle w:val="Listaszerbekezds"/>
              <w:numPr>
                <w:ilvl w:val="0"/>
                <w:numId w:val="49"/>
              </w:numPr>
              <w:spacing w:after="45" w:line="276" w:lineRule="auto"/>
              <w:ind w:right="300"/>
              <w:jc w:val="both"/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11. Költészet napja/Versünnep</w:t>
            </w:r>
          </w:p>
          <w:p w:rsidR="00F44B48" w:rsidRDefault="00F44B48" w:rsidP="00F44B48">
            <w:pPr>
              <w:pStyle w:val="Listaszerbekezds"/>
              <w:numPr>
                <w:ilvl w:val="0"/>
                <w:numId w:val="49"/>
              </w:numPr>
              <w:spacing w:after="45" w:line="276" w:lineRule="auto"/>
              <w:ind w:right="300"/>
              <w:jc w:val="both"/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8756D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Húsvéti locsolás a Platán Idősek Ápolási Intézetében (DÖK)</w:t>
            </w:r>
          </w:p>
          <w:p w:rsidR="00F44B48" w:rsidRPr="0028756D" w:rsidRDefault="00F44B48" w:rsidP="00F44B48">
            <w:pPr>
              <w:pStyle w:val="Listaszerbekezds"/>
              <w:numPr>
                <w:ilvl w:val="0"/>
                <w:numId w:val="49"/>
              </w:numPr>
              <w:spacing w:after="45" w:line="276" w:lineRule="auto"/>
              <w:ind w:right="300"/>
              <w:jc w:val="both"/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26. Papírgyűjtés</w:t>
            </w:r>
          </w:p>
          <w:p w:rsidR="00F44B48" w:rsidRPr="005C79B8" w:rsidRDefault="00F44B48" w:rsidP="00F44B48">
            <w:pPr>
              <w:pStyle w:val="Listaszerbekezds"/>
              <w:numPr>
                <w:ilvl w:val="0"/>
                <w:numId w:val="49"/>
              </w:numPr>
              <w:spacing w:after="45" w:line="276" w:lineRule="auto"/>
              <w:ind w:right="300"/>
              <w:jc w:val="both"/>
            </w:pPr>
            <w:r w:rsidRPr="005C79B8">
              <w:t>30.: Április havi ismertetés (iskolarádiós műsor)</w:t>
            </w:r>
          </w:p>
        </w:tc>
      </w:tr>
      <w:tr w:rsidR="00F44B48" w:rsidRPr="005C79B8" w:rsidTr="009C5956">
        <w:trPr>
          <w:trHeight w:val="1036"/>
        </w:trPr>
        <w:tc>
          <w:tcPr>
            <w:tcW w:w="2814" w:type="dxa"/>
          </w:tcPr>
          <w:p w:rsidR="00F44B48" w:rsidRPr="005C79B8" w:rsidRDefault="00F44B48" w:rsidP="00F44B48">
            <w:pPr>
              <w:pStyle w:val="Listaszerbekezds"/>
              <w:numPr>
                <w:ilvl w:val="0"/>
                <w:numId w:val="35"/>
              </w:numPr>
              <w:spacing w:after="45" w:line="276" w:lineRule="auto"/>
              <w:ind w:right="300"/>
              <w:jc w:val="both"/>
            </w:pPr>
            <w:r w:rsidRPr="005C79B8">
              <w:t>Május</w:t>
            </w:r>
          </w:p>
        </w:tc>
        <w:tc>
          <w:tcPr>
            <w:tcW w:w="5948" w:type="dxa"/>
          </w:tcPr>
          <w:p w:rsidR="00F44B48" w:rsidRDefault="00F44B48" w:rsidP="00F44B48">
            <w:pPr>
              <w:pStyle w:val="Listaszerbekezds"/>
              <w:numPr>
                <w:ilvl w:val="0"/>
                <w:numId w:val="48"/>
              </w:numPr>
              <w:spacing w:after="45" w:line="276" w:lineRule="auto"/>
              <w:ind w:right="300"/>
              <w:jc w:val="both"/>
            </w:pPr>
            <w:r w:rsidRPr="005C79B8">
              <w:t>Tisztasági verseny éves értékelése</w:t>
            </w:r>
          </w:p>
          <w:p w:rsidR="00F44B48" w:rsidRPr="005C79B8" w:rsidRDefault="00F44B48" w:rsidP="00F44B48">
            <w:pPr>
              <w:pStyle w:val="Listaszerbekezds"/>
              <w:numPr>
                <w:ilvl w:val="0"/>
                <w:numId w:val="48"/>
              </w:numPr>
              <w:spacing w:after="45" w:line="276" w:lineRule="auto"/>
              <w:ind w:right="300"/>
              <w:jc w:val="both"/>
            </w:pPr>
            <w:r>
              <w:t>Anyák napja a Platán Idősek Ápolási Intézetében</w:t>
            </w:r>
          </w:p>
        </w:tc>
      </w:tr>
      <w:tr w:rsidR="00F44B48" w:rsidRPr="005C79B8" w:rsidTr="009C5956">
        <w:trPr>
          <w:trHeight w:val="1036"/>
        </w:trPr>
        <w:tc>
          <w:tcPr>
            <w:tcW w:w="2814" w:type="dxa"/>
          </w:tcPr>
          <w:p w:rsidR="00F44B48" w:rsidRPr="005C79B8" w:rsidRDefault="00F44B48" w:rsidP="00F44B48">
            <w:pPr>
              <w:pStyle w:val="Listaszerbekezds"/>
              <w:numPr>
                <w:ilvl w:val="0"/>
                <w:numId w:val="35"/>
              </w:numPr>
              <w:spacing w:after="45" w:line="276" w:lineRule="auto"/>
              <w:ind w:right="300"/>
              <w:jc w:val="both"/>
            </w:pPr>
            <w:r w:rsidRPr="005C79B8">
              <w:t>Június</w:t>
            </w:r>
          </w:p>
        </w:tc>
        <w:tc>
          <w:tcPr>
            <w:tcW w:w="5948" w:type="dxa"/>
          </w:tcPr>
          <w:p w:rsidR="00F44B48" w:rsidRDefault="00F44B48" w:rsidP="00F44B48">
            <w:pPr>
              <w:pStyle w:val="Listaszerbekezds"/>
              <w:numPr>
                <w:ilvl w:val="0"/>
                <w:numId w:val="40"/>
              </w:numPr>
              <w:spacing w:after="45" w:line="276" w:lineRule="auto"/>
              <w:ind w:right="300"/>
              <w:jc w:val="both"/>
            </w:pPr>
            <w:r>
              <w:t>13-14</w:t>
            </w:r>
            <w:r w:rsidRPr="005C79B8">
              <w:t>.: Osztálykirándulás</w:t>
            </w:r>
          </w:p>
          <w:p w:rsidR="00F44B48" w:rsidRPr="005C79B8" w:rsidRDefault="00F44B48" w:rsidP="00F44B48">
            <w:pPr>
              <w:pStyle w:val="Listaszerbekezds"/>
              <w:numPr>
                <w:ilvl w:val="0"/>
                <w:numId w:val="40"/>
              </w:numPr>
              <w:spacing w:after="45" w:line="276" w:lineRule="auto"/>
              <w:ind w:right="300"/>
              <w:jc w:val="both"/>
            </w:pPr>
            <w:r>
              <w:t>19</w:t>
            </w:r>
            <w:r w:rsidRPr="005C79B8">
              <w:t>.: Gyermeknap</w:t>
            </w:r>
          </w:p>
          <w:p w:rsidR="00F44B48" w:rsidRPr="005C79B8" w:rsidRDefault="00F44B48" w:rsidP="00F44B48">
            <w:pPr>
              <w:pStyle w:val="Listaszerbekezds"/>
              <w:numPr>
                <w:ilvl w:val="0"/>
                <w:numId w:val="40"/>
              </w:numPr>
              <w:spacing w:after="45" w:line="276" w:lineRule="auto"/>
              <w:ind w:right="300"/>
              <w:jc w:val="both"/>
            </w:pPr>
            <w:r>
              <w:t>22</w:t>
            </w:r>
            <w:r w:rsidRPr="005C79B8">
              <w:t>.: Tanévzáró ünnepély, ballagás</w:t>
            </w:r>
          </w:p>
        </w:tc>
      </w:tr>
    </w:tbl>
    <w:p w:rsidR="009C5956" w:rsidRDefault="009C5956" w:rsidP="009C5956">
      <w:pPr>
        <w:ind w:right="301" w:firstLine="0"/>
        <w:jc w:val="both"/>
        <w:rPr>
          <w:b/>
        </w:rPr>
      </w:pPr>
    </w:p>
    <w:p w:rsidR="00F44B48" w:rsidRPr="005C79B8" w:rsidRDefault="00F44B48" w:rsidP="009C5956">
      <w:pPr>
        <w:ind w:right="301" w:firstLine="0"/>
        <w:jc w:val="both"/>
        <w:rPr>
          <w:b/>
        </w:rPr>
      </w:pPr>
      <w:r w:rsidRPr="005C79B8">
        <w:rPr>
          <w:b/>
        </w:rPr>
        <w:t>Nem konkrét dátumhoz kötött teendők:</w:t>
      </w:r>
    </w:p>
    <w:p w:rsidR="00F44B48" w:rsidRPr="005C79B8" w:rsidRDefault="00F44B48" w:rsidP="00F44B48">
      <w:pPr>
        <w:pStyle w:val="Listaszerbekezds"/>
        <w:numPr>
          <w:ilvl w:val="0"/>
          <w:numId w:val="41"/>
        </w:numPr>
        <w:ind w:left="0" w:right="301"/>
        <w:jc w:val="both"/>
      </w:pPr>
      <w:r w:rsidRPr="005C79B8">
        <w:t>A Házirendben foglaltak érvényesítése</w:t>
      </w:r>
    </w:p>
    <w:p w:rsidR="00F44B48" w:rsidRPr="005C79B8" w:rsidRDefault="00F44B48" w:rsidP="00F44B48">
      <w:pPr>
        <w:pStyle w:val="Listaszerbekezds"/>
        <w:numPr>
          <w:ilvl w:val="0"/>
          <w:numId w:val="41"/>
        </w:numPr>
        <w:ind w:left="0" w:right="301"/>
        <w:jc w:val="both"/>
      </w:pPr>
      <w:r w:rsidRPr="005C79B8">
        <w:t>Tisztasági verseny folyamatos értékelése</w:t>
      </w:r>
    </w:p>
    <w:p w:rsidR="00F44B48" w:rsidRPr="005C79B8" w:rsidRDefault="00F44B48" w:rsidP="00F44B48">
      <w:pPr>
        <w:pStyle w:val="Listaszerbekezds"/>
        <w:numPr>
          <w:ilvl w:val="0"/>
          <w:numId w:val="41"/>
        </w:numPr>
        <w:ind w:left="0" w:right="301"/>
        <w:jc w:val="both"/>
      </w:pPr>
      <w:r w:rsidRPr="005C79B8">
        <w:t>Szervezési és működési szabályzat esetleges megújítása</w:t>
      </w:r>
    </w:p>
    <w:p w:rsidR="00F44B48" w:rsidRPr="005C79B8" w:rsidRDefault="00F44B48" w:rsidP="00F44B48">
      <w:pPr>
        <w:pStyle w:val="Listaszerbekezds"/>
        <w:numPr>
          <w:ilvl w:val="0"/>
          <w:numId w:val="41"/>
        </w:numPr>
        <w:ind w:left="0" w:right="301"/>
        <w:jc w:val="both"/>
      </w:pPr>
      <w:r w:rsidRPr="005C79B8">
        <w:t>Rendszeres találkozó az iskola vezetésével</w:t>
      </w:r>
    </w:p>
    <w:p w:rsidR="00F44B48" w:rsidRPr="005C79B8" w:rsidRDefault="00F44B48" w:rsidP="00F44B48">
      <w:pPr>
        <w:ind w:right="301"/>
        <w:jc w:val="both"/>
      </w:pPr>
    </w:p>
    <w:p w:rsidR="00F44B48" w:rsidRPr="005C79B8" w:rsidRDefault="00F44B48" w:rsidP="00F44B48">
      <w:pPr>
        <w:ind w:right="301"/>
        <w:jc w:val="both"/>
        <w:rPr>
          <w:b/>
        </w:rPr>
      </w:pPr>
      <w:r w:rsidRPr="005C79B8">
        <w:rPr>
          <w:b/>
        </w:rPr>
        <w:t>A DÖK kiemelt feladatai:</w:t>
      </w:r>
    </w:p>
    <w:p w:rsidR="00F44B48" w:rsidRPr="005C79B8" w:rsidRDefault="00F44B48" w:rsidP="00F44B48">
      <w:pPr>
        <w:pStyle w:val="Listaszerbekezds"/>
        <w:numPr>
          <w:ilvl w:val="0"/>
          <w:numId w:val="42"/>
        </w:numPr>
        <w:ind w:left="0" w:right="301"/>
        <w:jc w:val="both"/>
      </w:pPr>
      <w:r w:rsidRPr="005C79B8">
        <w:t>Érdekképviselet</w:t>
      </w:r>
    </w:p>
    <w:p w:rsidR="00F44B48" w:rsidRPr="005C79B8" w:rsidRDefault="00F44B48" w:rsidP="00F44B48">
      <w:pPr>
        <w:pStyle w:val="Listaszerbekezds"/>
        <w:numPr>
          <w:ilvl w:val="0"/>
          <w:numId w:val="42"/>
        </w:numPr>
        <w:ind w:left="0" w:right="301"/>
        <w:jc w:val="both"/>
      </w:pPr>
      <w:r w:rsidRPr="005C79B8">
        <w:t>Közösségépítés, „kirekesztettség” megelőzése</w:t>
      </w:r>
    </w:p>
    <w:p w:rsidR="00F44B48" w:rsidRPr="005C79B8" w:rsidRDefault="00F44B48" w:rsidP="00F44B48">
      <w:pPr>
        <w:pStyle w:val="Listaszerbekezds"/>
        <w:numPr>
          <w:ilvl w:val="0"/>
          <w:numId w:val="42"/>
        </w:numPr>
        <w:ind w:left="0" w:right="301"/>
        <w:jc w:val="both"/>
      </w:pPr>
      <w:r w:rsidRPr="005C79B8">
        <w:t>Megoldáskeresés mindennemű problémára</w:t>
      </w:r>
    </w:p>
    <w:p w:rsidR="00F44B48" w:rsidRPr="005C79B8" w:rsidRDefault="00F44B48" w:rsidP="00F44B48">
      <w:pPr>
        <w:pStyle w:val="Listaszerbekezds"/>
        <w:numPr>
          <w:ilvl w:val="0"/>
          <w:numId w:val="42"/>
        </w:numPr>
        <w:ind w:left="0" w:right="301"/>
        <w:jc w:val="both"/>
      </w:pPr>
      <w:r w:rsidRPr="005C79B8">
        <w:t>Közös élményekben rejlő fejlesztési lehetőségek kiaknázása</w:t>
      </w:r>
    </w:p>
    <w:p w:rsidR="00F44B48" w:rsidRPr="005C79B8" w:rsidRDefault="00F44B48" w:rsidP="00F44B48">
      <w:pPr>
        <w:pStyle w:val="Listaszerbekezds"/>
        <w:numPr>
          <w:ilvl w:val="0"/>
          <w:numId w:val="42"/>
        </w:numPr>
        <w:ind w:left="0" w:right="301"/>
        <w:jc w:val="both"/>
      </w:pPr>
      <w:r w:rsidRPr="005C79B8">
        <w:t>A szabadidő hasznos eltöltésére ötletadás és programszervezés</w:t>
      </w:r>
    </w:p>
    <w:p w:rsidR="00F44B48" w:rsidRPr="005C79B8" w:rsidRDefault="00F44B48" w:rsidP="00F44B48">
      <w:pPr>
        <w:pStyle w:val="Listaszerbekezds"/>
        <w:numPr>
          <w:ilvl w:val="0"/>
          <w:numId w:val="42"/>
        </w:numPr>
        <w:ind w:left="0" w:right="301"/>
        <w:jc w:val="both"/>
      </w:pPr>
      <w:r w:rsidRPr="005C79B8">
        <w:t xml:space="preserve"> Játéktevékenység biztosítása</w:t>
      </w:r>
    </w:p>
    <w:p w:rsidR="00F44B48" w:rsidRPr="005C79B8" w:rsidRDefault="00F44B48" w:rsidP="00F44B48">
      <w:pPr>
        <w:pStyle w:val="Listaszerbekezds"/>
        <w:numPr>
          <w:ilvl w:val="0"/>
          <w:numId w:val="42"/>
        </w:numPr>
        <w:ind w:left="0" w:right="301"/>
        <w:jc w:val="both"/>
      </w:pPr>
      <w:r w:rsidRPr="005C79B8">
        <w:t>Együttműködés szülő, gyermek és pedagógus között</w:t>
      </w:r>
    </w:p>
    <w:p w:rsidR="00F44B48" w:rsidRPr="005C79B8" w:rsidRDefault="00F44B48" w:rsidP="00F44B48">
      <w:pPr>
        <w:ind w:right="301"/>
        <w:jc w:val="both"/>
      </w:pPr>
    </w:p>
    <w:p w:rsidR="00F44B48" w:rsidRPr="009C5956" w:rsidRDefault="00F44B48" w:rsidP="00F44B48">
      <w:pPr>
        <w:ind w:right="301"/>
        <w:jc w:val="both"/>
        <w:rPr>
          <w:b/>
        </w:rPr>
      </w:pPr>
      <w:r w:rsidRPr="009C5956">
        <w:rPr>
          <w:b/>
        </w:rPr>
        <w:t>A következő feladatokat, célokat tűzte ki a Zöld DÖK:</w:t>
      </w:r>
    </w:p>
    <w:p w:rsidR="00F44B48" w:rsidRPr="009C5956" w:rsidRDefault="00F44B48" w:rsidP="00F44B48">
      <w:pPr>
        <w:pStyle w:val="Listaszerbekezds"/>
        <w:numPr>
          <w:ilvl w:val="0"/>
          <w:numId w:val="43"/>
        </w:numPr>
        <w:ind w:left="0" w:right="301"/>
        <w:jc w:val="both"/>
      </w:pPr>
      <w:r w:rsidRPr="009C5956">
        <w:t>Az alsósok külön dobozban fogják gyűjteni osztályonként a kidobandó lapokat. Technika, rajz és egyéb órán leeső papírhulladékokat.</w:t>
      </w:r>
    </w:p>
    <w:p w:rsidR="00F44B48" w:rsidRPr="009C5956" w:rsidRDefault="00F44B48" w:rsidP="00F44B48">
      <w:pPr>
        <w:pStyle w:val="Listaszerbekezds"/>
        <w:numPr>
          <w:ilvl w:val="0"/>
          <w:numId w:val="43"/>
        </w:numPr>
        <w:ind w:left="0" w:right="301"/>
        <w:jc w:val="both"/>
      </w:pPr>
      <w:r w:rsidRPr="009C5956">
        <w:t>Faliújság készítése az aulában.</w:t>
      </w:r>
    </w:p>
    <w:p w:rsidR="00F44B48" w:rsidRPr="009C5956" w:rsidRDefault="00F44B48" w:rsidP="00F44B48">
      <w:pPr>
        <w:pStyle w:val="Listaszerbekezds"/>
        <w:numPr>
          <w:ilvl w:val="0"/>
          <w:numId w:val="43"/>
        </w:numPr>
        <w:ind w:left="0" w:right="301"/>
        <w:jc w:val="both"/>
      </w:pPr>
      <w:r w:rsidRPr="009C5956">
        <w:t>A szelektív udvart rendben tartjuk.</w:t>
      </w:r>
    </w:p>
    <w:p w:rsidR="00F44B48" w:rsidRPr="009C5956" w:rsidRDefault="00F44B48" w:rsidP="00F44B48">
      <w:pPr>
        <w:pStyle w:val="Listaszerbekezds"/>
        <w:numPr>
          <w:ilvl w:val="0"/>
          <w:numId w:val="43"/>
        </w:numPr>
        <w:ind w:left="0" w:right="301"/>
        <w:jc w:val="both"/>
      </w:pPr>
      <w:r w:rsidRPr="009C5956">
        <w:t>Külön gyűjtjük össze az elektronikai hulladékot.</w:t>
      </w:r>
    </w:p>
    <w:p w:rsidR="00F44B48" w:rsidRDefault="00F44B48" w:rsidP="00F44B48">
      <w:pPr>
        <w:spacing w:after="45"/>
        <w:ind w:right="300"/>
        <w:jc w:val="both"/>
      </w:pPr>
    </w:p>
    <w:p w:rsidR="00F44B48" w:rsidRPr="009C5956" w:rsidRDefault="00F44B48" w:rsidP="009C5956">
      <w:pPr>
        <w:jc w:val="center"/>
        <w:rPr>
          <w:i/>
        </w:rPr>
      </w:pPr>
      <w:r w:rsidRPr="003F1199">
        <w:rPr>
          <w:i/>
        </w:rPr>
        <w:t>„Örülök, ha fiatalabbak társaságában lehetek, mert előítéletek nélküliek, frissek, pirosak: diákok.”</w:t>
      </w:r>
    </w:p>
    <w:p w:rsidR="00F44B48" w:rsidRPr="005C79B8" w:rsidRDefault="00F44B48" w:rsidP="009C5956">
      <w:pPr>
        <w:spacing w:after="45"/>
        <w:ind w:right="300"/>
        <w:jc w:val="both"/>
      </w:pPr>
      <w:r w:rsidRPr="005C79B8">
        <w:t>Kincsesbánya, 202</w:t>
      </w:r>
      <w:r>
        <w:t>3</w:t>
      </w:r>
      <w:r w:rsidRPr="005C79B8">
        <w:t>. szeptember 0</w:t>
      </w:r>
      <w:r>
        <w:t>1</w:t>
      </w:r>
      <w:r w:rsidRPr="005C79B8">
        <w:t>.</w:t>
      </w:r>
    </w:p>
    <w:p w:rsidR="00F44B48" w:rsidRPr="005C79B8" w:rsidRDefault="00F44B48" w:rsidP="009C5956">
      <w:pPr>
        <w:spacing w:line="240" w:lineRule="auto"/>
        <w:ind w:left="4956" w:right="301" w:firstLine="709"/>
        <w:jc w:val="both"/>
      </w:pPr>
      <w:r>
        <w:t>Pittnerné Zámbó Zita</w:t>
      </w:r>
    </w:p>
    <w:p w:rsidR="00F44B48" w:rsidRDefault="00F44B48" w:rsidP="009C5956">
      <w:pPr>
        <w:spacing w:line="240" w:lineRule="auto"/>
        <w:ind w:left="4248" w:right="301" w:firstLine="709"/>
      </w:pPr>
      <w:r>
        <w:t xml:space="preserve">    Diákönkormányzat munkáját </w:t>
      </w:r>
      <w:r>
        <w:tab/>
      </w:r>
      <w:r>
        <w:tab/>
      </w:r>
      <w:r>
        <w:tab/>
        <w:t xml:space="preserve">segítő </w:t>
      </w:r>
      <w:r w:rsidRPr="005C79B8">
        <w:t>pedagógu</w:t>
      </w:r>
      <w:r>
        <w:t>s</w:t>
      </w:r>
    </w:p>
    <w:p w:rsidR="00F44B48" w:rsidRDefault="00F44B48" w:rsidP="00A97DCD">
      <w:pPr>
        <w:pStyle w:val="NormlWeb"/>
        <w:spacing w:before="0" w:beforeAutospacing="0" w:after="0" w:afterAutospacing="0"/>
      </w:pPr>
    </w:p>
    <w:p w:rsidR="009C5956" w:rsidRPr="009C5956" w:rsidRDefault="009C5956" w:rsidP="009C5956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Arial" w:eastAsia="Arial" w:hAnsi="Arial" w:cs="Arial"/>
          <w:color w:val="000000"/>
          <w:sz w:val="22"/>
          <w:szCs w:val="22"/>
          <w:lang w:eastAsia="hu-HU"/>
        </w:rPr>
      </w:pPr>
    </w:p>
    <w:p w:rsidR="009C5956" w:rsidRPr="008E3C4A" w:rsidRDefault="009C5956" w:rsidP="008E3C4A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rFonts w:eastAsia="Verdana"/>
          <w:b/>
          <w:color w:val="000000"/>
          <w:sz w:val="28"/>
          <w:szCs w:val="28"/>
          <w:lang w:eastAsia="hu-HU"/>
        </w:rPr>
      </w:pPr>
      <w:r w:rsidRPr="009C5956">
        <w:rPr>
          <w:rFonts w:eastAsia="Verdana"/>
          <w:b/>
          <w:color w:val="000000"/>
          <w:sz w:val="28"/>
          <w:szCs w:val="28"/>
          <w:lang w:eastAsia="hu-HU"/>
        </w:rPr>
        <w:t>Ökoiskolai munkacsoport</w:t>
      </w:r>
      <w:r w:rsidR="008E3C4A">
        <w:rPr>
          <w:rFonts w:eastAsia="Verdana"/>
          <w:b/>
          <w:color w:val="000000"/>
          <w:sz w:val="28"/>
          <w:szCs w:val="28"/>
          <w:lang w:eastAsia="hu-HU"/>
        </w:rPr>
        <w:t xml:space="preserve"> munkaterve</w:t>
      </w:r>
    </w:p>
    <w:p w:rsidR="009C5956" w:rsidRPr="008E3C4A" w:rsidRDefault="009C5956" w:rsidP="009C5956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eastAsia="Verdana"/>
          <w:color w:val="000000"/>
          <w:lang w:eastAsia="hu-HU"/>
        </w:rPr>
      </w:pPr>
      <w:r w:rsidRPr="008E3C4A">
        <w:rPr>
          <w:rFonts w:eastAsia="Verdana"/>
          <w:color w:val="000000"/>
          <w:lang w:eastAsia="hu-HU"/>
        </w:rPr>
        <w:t>Megalakulása: 2014. június</w:t>
      </w:r>
    </w:p>
    <w:p w:rsidR="009C5956" w:rsidRPr="008E3C4A" w:rsidRDefault="009C5956" w:rsidP="009C5956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eastAsia="Verdana"/>
          <w:color w:val="000000"/>
          <w:lang w:eastAsia="hu-HU"/>
        </w:rPr>
      </w:pPr>
      <w:r w:rsidRPr="008E3C4A">
        <w:rPr>
          <w:rFonts w:eastAsia="Verdana"/>
          <w:color w:val="000000"/>
          <w:lang w:eastAsia="hu-HU"/>
        </w:rPr>
        <w:t>Örökös ökoiskolai cím elnyerése: 2021.június 16.</w:t>
      </w:r>
    </w:p>
    <w:p w:rsidR="009C5956" w:rsidRPr="008E3C4A" w:rsidRDefault="009C5956" w:rsidP="009C5956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eastAsia="Verdana"/>
          <w:color w:val="000000"/>
          <w:lang w:eastAsia="hu-HU"/>
        </w:rPr>
      </w:pPr>
    </w:p>
    <w:tbl>
      <w:tblPr>
        <w:tblW w:w="9212" w:type="dxa"/>
        <w:tblLayout w:type="fixed"/>
        <w:tblLook w:val="0000" w:firstRow="0" w:lastRow="0" w:firstColumn="0" w:lastColumn="0" w:noHBand="0" w:noVBand="0"/>
      </w:tblPr>
      <w:tblGrid>
        <w:gridCol w:w="1384"/>
        <w:gridCol w:w="3260"/>
        <w:gridCol w:w="4568"/>
      </w:tblGrid>
      <w:tr w:rsidR="009C5956" w:rsidRPr="008E3C4A" w:rsidTr="009C5956">
        <w:tc>
          <w:tcPr>
            <w:tcW w:w="1384" w:type="dxa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Tagjai:</w:t>
            </w:r>
          </w:p>
        </w:tc>
        <w:tc>
          <w:tcPr>
            <w:tcW w:w="3260" w:type="dxa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Plózer Alexandra</w:t>
            </w:r>
          </w:p>
        </w:tc>
        <w:tc>
          <w:tcPr>
            <w:tcW w:w="4568" w:type="dxa"/>
            <w:vAlign w:val="center"/>
          </w:tcPr>
          <w:p w:rsidR="009C5956" w:rsidRPr="008E3C4A" w:rsidRDefault="009C5956" w:rsidP="008E3C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ÖMCs vezetője, környezeti nevelési felelős, földrajz-biológia szakos tanár</w:t>
            </w:r>
          </w:p>
        </w:tc>
      </w:tr>
      <w:tr w:rsidR="009C5956" w:rsidRPr="008E3C4A" w:rsidTr="009C5956">
        <w:tc>
          <w:tcPr>
            <w:tcW w:w="1384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eastAsia="Verdana"/>
                <w:color w:val="000000"/>
                <w:lang w:eastAsia="hu-HU"/>
              </w:rPr>
            </w:pPr>
          </w:p>
        </w:tc>
        <w:tc>
          <w:tcPr>
            <w:tcW w:w="3260" w:type="dxa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Horváth István Attiláné</w:t>
            </w:r>
          </w:p>
        </w:tc>
        <w:tc>
          <w:tcPr>
            <w:tcW w:w="4568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tagintézmény-vezető</w:t>
            </w:r>
            <w:r w:rsidR="008E3C4A">
              <w:rPr>
                <w:rFonts w:eastAsia="Verdana"/>
                <w:color w:val="000000"/>
                <w:lang w:eastAsia="hu-HU"/>
              </w:rPr>
              <w:t>, fizika-kémia szak</w:t>
            </w:r>
          </w:p>
        </w:tc>
      </w:tr>
      <w:tr w:rsidR="009C5956" w:rsidRPr="008E3C4A" w:rsidTr="009C5956">
        <w:tc>
          <w:tcPr>
            <w:tcW w:w="1384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eastAsia="Verdana"/>
                <w:color w:val="000000"/>
                <w:lang w:eastAsia="hu-HU"/>
              </w:rPr>
            </w:pPr>
          </w:p>
        </w:tc>
        <w:tc>
          <w:tcPr>
            <w:tcW w:w="3260" w:type="dxa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Gajdán Ágnes</w:t>
            </w:r>
          </w:p>
        </w:tc>
        <w:tc>
          <w:tcPr>
            <w:tcW w:w="4568" w:type="dxa"/>
            <w:vAlign w:val="center"/>
          </w:tcPr>
          <w:p w:rsidR="009C5956" w:rsidRPr="008E3C4A" w:rsidRDefault="009C5956" w:rsidP="008E3C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felsős munkaközösség vezetője, német szakos tanár</w:t>
            </w:r>
          </w:p>
        </w:tc>
      </w:tr>
      <w:tr w:rsidR="009C5956" w:rsidRPr="008E3C4A" w:rsidTr="009C5956">
        <w:tc>
          <w:tcPr>
            <w:tcW w:w="1384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eastAsia="Verdana"/>
                <w:color w:val="000000"/>
                <w:lang w:eastAsia="hu-HU"/>
              </w:rPr>
            </w:pPr>
          </w:p>
        </w:tc>
        <w:tc>
          <w:tcPr>
            <w:tcW w:w="3260" w:type="dxa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Sallay Orsolya</w:t>
            </w:r>
          </w:p>
        </w:tc>
        <w:tc>
          <w:tcPr>
            <w:tcW w:w="4568" w:type="dxa"/>
            <w:vAlign w:val="center"/>
          </w:tcPr>
          <w:p w:rsidR="009C5956" w:rsidRPr="008E3C4A" w:rsidRDefault="009C5956" w:rsidP="008E3C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gyógytestnevelő, magyar tanár, Humán munkaközösség vezetője</w:t>
            </w:r>
          </w:p>
        </w:tc>
      </w:tr>
      <w:tr w:rsidR="009C5956" w:rsidRPr="008E3C4A" w:rsidTr="009C5956">
        <w:tc>
          <w:tcPr>
            <w:tcW w:w="1384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eastAsia="Verdana"/>
                <w:color w:val="000000"/>
                <w:lang w:eastAsia="hu-HU"/>
              </w:rPr>
            </w:pPr>
          </w:p>
        </w:tc>
        <w:tc>
          <w:tcPr>
            <w:tcW w:w="3260" w:type="dxa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Beinschróth Klára</w:t>
            </w:r>
          </w:p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eastAsia="Verdana"/>
                <w:color w:val="000000"/>
                <w:lang w:eastAsia="hu-HU"/>
              </w:rPr>
            </w:pPr>
          </w:p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eastAsia="Verdana"/>
                <w:color w:val="000000"/>
                <w:lang w:eastAsia="hu-HU"/>
              </w:rPr>
            </w:pPr>
          </w:p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Pittnerné Zámbó Zita</w:t>
            </w:r>
          </w:p>
        </w:tc>
        <w:tc>
          <w:tcPr>
            <w:tcW w:w="4568" w:type="dxa"/>
            <w:vAlign w:val="center"/>
          </w:tcPr>
          <w:p w:rsidR="009C5956" w:rsidRPr="008E3C4A" w:rsidRDefault="009C5956" w:rsidP="008E3C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 xml:space="preserve">alsós munkaközösségi tag, gyermekvédelmi felelős, </w:t>
            </w:r>
          </w:p>
          <w:p w:rsidR="009C5956" w:rsidRPr="008E3C4A" w:rsidRDefault="009C5956" w:rsidP="008E3C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PontVelem Okos Program irányítója</w:t>
            </w:r>
          </w:p>
          <w:p w:rsidR="009C5956" w:rsidRPr="008E3C4A" w:rsidRDefault="009C5956" w:rsidP="008E3C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Dök segítő tanár, technika, testnevelés szakos tanár</w:t>
            </w:r>
          </w:p>
        </w:tc>
      </w:tr>
      <w:tr w:rsidR="009C5956" w:rsidRPr="008E3C4A" w:rsidTr="009C5956">
        <w:tc>
          <w:tcPr>
            <w:tcW w:w="1384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eastAsia="Verdana"/>
                <w:color w:val="000000"/>
                <w:lang w:eastAsia="hu-HU"/>
              </w:rPr>
            </w:pPr>
          </w:p>
        </w:tc>
        <w:tc>
          <w:tcPr>
            <w:tcW w:w="3260" w:type="dxa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Lakó Éva</w:t>
            </w:r>
          </w:p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Vargáné Gáspár Zita</w:t>
            </w:r>
          </w:p>
        </w:tc>
        <w:tc>
          <w:tcPr>
            <w:tcW w:w="4568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német tanár</w:t>
            </w:r>
          </w:p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alsós munkaközösség vezetője</w:t>
            </w:r>
          </w:p>
        </w:tc>
      </w:tr>
      <w:tr w:rsidR="009C5956" w:rsidRPr="008E3C4A" w:rsidTr="009C5956">
        <w:tc>
          <w:tcPr>
            <w:tcW w:w="1384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eastAsia="Verdana"/>
                <w:color w:val="000000"/>
                <w:lang w:eastAsia="hu-HU"/>
              </w:rPr>
            </w:pPr>
          </w:p>
        </w:tc>
        <w:tc>
          <w:tcPr>
            <w:tcW w:w="3260" w:type="dxa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eastAsia="Verdana"/>
                <w:lang w:eastAsia="hu-HU"/>
              </w:rPr>
            </w:pPr>
          </w:p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eastAsia="Verdana"/>
                <w:lang w:eastAsia="hu-HU"/>
              </w:rPr>
            </w:pPr>
          </w:p>
        </w:tc>
        <w:tc>
          <w:tcPr>
            <w:tcW w:w="4568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eastAsia="Verdana"/>
                <w:color w:val="000000"/>
                <w:lang w:eastAsia="hu-HU"/>
              </w:rPr>
            </w:pPr>
          </w:p>
        </w:tc>
      </w:tr>
    </w:tbl>
    <w:p w:rsidR="009C5956" w:rsidRPr="008E3C4A" w:rsidRDefault="009C5956" w:rsidP="009C5956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firstLine="0"/>
        <w:rPr>
          <w:rFonts w:eastAsia="Verdana"/>
          <w:color w:val="000000"/>
          <w:lang w:eastAsia="hu-HU"/>
        </w:rPr>
      </w:pPr>
      <w:r w:rsidRPr="008E3C4A">
        <w:rPr>
          <w:rFonts w:eastAsia="Verdana"/>
          <w:b/>
          <w:color w:val="000000"/>
          <w:lang w:eastAsia="hu-HU"/>
        </w:rPr>
        <w:t>2. Célkitűzéseink:</w:t>
      </w:r>
    </w:p>
    <w:p w:rsidR="009C5956" w:rsidRPr="008E3C4A" w:rsidRDefault="009C5956" w:rsidP="009C5956">
      <w:pPr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14" w:hanging="357"/>
        <w:contextualSpacing/>
        <w:jc w:val="both"/>
        <w:rPr>
          <w:rFonts w:eastAsia="Times New Roman"/>
          <w:color w:val="000000"/>
          <w:lang w:eastAsia="hu-HU"/>
        </w:rPr>
      </w:pPr>
      <w:r w:rsidRPr="008E3C4A">
        <w:rPr>
          <w:rFonts w:eastAsia="Verdana"/>
          <w:color w:val="000000"/>
          <w:lang w:eastAsia="hu-HU"/>
        </w:rPr>
        <w:t>Elősegíteni a tanulók környezettudatos magatartásának, életvitelének kialakulását.</w:t>
      </w:r>
    </w:p>
    <w:p w:rsidR="009C5956" w:rsidRPr="008E3C4A" w:rsidRDefault="009C5956" w:rsidP="009C5956">
      <w:pPr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14" w:hanging="357"/>
        <w:contextualSpacing/>
        <w:jc w:val="both"/>
        <w:rPr>
          <w:rFonts w:eastAsia="Times New Roman"/>
          <w:color w:val="000000"/>
          <w:lang w:eastAsia="hu-HU"/>
        </w:rPr>
      </w:pPr>
      <w:r w:rsidRPr="008E3C4A">
        <w:rPr>
          <w:rFonts w:eastAsia="Verdana"/>
          <w:color w:val="000000"/>
          <w:lang w:eastAsia="hu-HU"/>
        </w:rPr>
        <w:t>A tanulók kapcsolódjanak be közvetlen környezetük hagyományainak, értékeinek megőrzésébe, gyarapításába.</w:t>
      </w:r>
    </w:p>
    <w:p w:rsidR="009C5956" w:rsidRPr="008E3C4A" w:rsidRDefault="009C5956" w:rsidP="009C5956">
      <w:pPr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14" w:hanging="357"/>
        <w:contextualSpacing/>
        <w:jc w:val="both"/>
        <w:rPr>
          <w:rFonts w:eastAsia="Times New Roman"/>
          <w:color w:val="000000"/>
          <w:lang w:eastAsia="hu-HU"/>
        </w:rPr>
      </w:pPr>
      <w:r w:rsidRPr="008E3C4A">
        <w:rPr>
          <w:rFonts w:eastAsia="Verdana"/>
          <w:color w:val="000000"/>
          <w:lang w:eastAsia="hu-HU"/>
        </w:rPr>
        <w:t>Életmódjukban a természet tisztelete, a felelősség, a környezeti károk megelőzésére való törekvés váljék meghatározóvá.</w:t>
      </w:r>
    </w:p>
    <w:p w:rsidR="009C5956" w:rsidRPr="008E3C4A" w:rsidRDefault="009C5956" w:rsidP="009C5956">
      <w:pPr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14" w:hanging="357"/>
        <w:contextualSpacing/>
        <w:jc w:val="both"/>
        <w:rPr>
          <w:rFonts w:eastAsia="Times New Roman"/>
          <w:color w:val="000000"/>
          <w:lang w:eastAsia="hu-HU"/>
        </w:rPr>
      </w:pPr>
      <w:r w:rsidRPr="008E3C4A">
        <w:rPr>
          <w:rFonts w:eastAsia="Verdana"/>
          <w:color w:val="000000"/>
          <w:lang w:eastAsia="hu-HU"/>
        </w:rPr>
        <w:t>Szerezzenek személyes tapasztalatokat az együttműködés, a környezeti konfliktusok közös kezelése és megoldása terén.</w:t>
      </w:r>
    </w:p>
    <w:p w:rsidR="009C5956" w:rsidRPr="008E3C4A" w:rsidRDefault="009C5956" w:rsidP="009C5956">
      <w:pPr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14" w:hanging="357"/>
        <w:contextualSpacing/>
        <w:jc w:val="both"/>
        <w:rPr>
          <w:rFonts w:eastAsia="Times New Roman"/>
          <w:color w:val="000000"/>
          <w:lang w:eastAsia="hu-HU"/>
        </w:rPr>
      </w:pPr>
      <w:r w:rsidRPr="008E3C4A">
        <w:rPr>
          <w:rFonts w:eastAsia="Verdana"/>
          <w:color w:val="000000"/>
          <w:lang w:eastAsia="hu-HU"/>
        </w:rPr>
        <w:t xml:space="preserve"> Megértetni a fogyasztás és a környezeti erőforrások kapcsolatát, a fenntartható fogyasztás elvét.</w:t>
      </w:r>
    </w:p>
    <w:p w:rsidR="009C5956" w:rsidRPr="008E3C4A" w:rsidRDefault="009C5956" w:rsidP="009C5956">
      <w:pPr>
        <w:pBdr>
          <w:top w:val="nil"/>
          <w:left w:val="nil"/>
          <w:bottom w:val="nil"/>
          <w:right w:val="nil"/>
          <w:between w:val="nil"/>
        </w:pBdr>
        <w:ind w:firstLine="0"/>
        <w:jc w:val="both"/>
        <w:rPr>
          <w:rFonts w:eastAsia="Verdana"/>
          <w:color w:val="000000"/>
          <w:lang w:eastAsia="hu-HU"/>
        </w:rPr>
      </w:pPr>
      <w:r w:rsidRPr="008E3C4A">
        <w:rPr>
          <w:rFonts w:eastAsia="Verdana"/>
          <w:b/>
          <w:color w:val="000000"/>
          <w:lang w:eastAsia="hu-HU"/>
        </w:rPr>
        <w:t>3. Feladatok</w:t>
      </w:r>
    </w:p>
    <w:p w:rsidR="009C5956" w:rsidRPr="008E3C4A" w:rsidRDefault="009C5956" w:rsidP="009C5956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firstLine="0"/>
        <w:rPr>
          <w:rFonts w:eastAsia="Verdana"/>
          <w:color w:val="000000"/>
          <w:lang w:eastAsia="hu-HU"/>
        </w:rPr>
      </w:pPr>
    </w:p>
    <w:tbl>
      <w:tblPr>
        <w:tblW w:w="9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60"/>
        <w:gridCol w:w="2460"/>
        <w:gridCol w:w="2871"/>
      </w:tblGrid>
      <w:tr w:rsidR="009C5956" w:rsidRPr="008E3C4A" w:rsidTr="009C5956">
        <w:trPr>
          <w:trHeight w:val="440"/>
        </w:trPr>
        <w:tc>
          <w:tcPr>
            <w:tcW w:w="39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b/>
                <w:color w:val="000000"/>
                <w:lang w:eastAsia="hu-HU"/>
              </w:rPr>
              <w:t>Feladat</w:t>
            </w:r>
          </w:p>
        </w:tc>
        <w:tc>
          <w:tcPr>
            <w:tcW w:w="24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b/>
                <w:color w:val="000000"/>
                <w:lang w:eastAsia="hu-HU"/>
              </w:rPr>
              <w:t>Tervezett időpont</w:t>
            </w:r>
          </w:p>
        </w:tc>
        <w:tc>
          <w:tcPr>
            <w:tcW w:w="2871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b/>
                <w:color w:val="000000"/>
                <w:lang w:eastAsia="hu-HU"/>
              </w:rPr>
              <w:t>Felelős</w:t>
            </w:r>
          </w:p>
        </w:tc>
      </w:tr>
      <w:tr w:rsidR="009C5956" w:rsidRPr="008E3C4A" w:rsidTr="009C5956">
        <w:trPr>
          <w:trHeight w:val="440"/>
        </w:trPr>
        <w:tc>
          <w:tcPr>
            <w:tcW w:w="39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 xml:space="preserve">Éves munkatervek elkészítése, a fenntarthatósági szempontok beépítésével </w:t>
            </w:r>
          </w:p>
        </w:tc>
        <w:tc>
          <w:tcPr>
            <w:tcW w:w="24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augusztus 31.</w:t>
            </w:r>
          </w:p>
        </w:tc>
        <w:tc>
          <w:tcPr>
            <w:tcW w:w="2871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Plózer Alexandra</w:t>
            </w:r>
          </w:p>
        </w:tc>
      </w:tr>
      <w:tr w:rsidR="009C5956" w:rsidRPr="008E3C4A" w:rsidTr="009C5956">
        <w:trPr>
          <w:trHeight w:val="440"/>
        </w:trPr>
        <w:tc>
          <w:tcPr>
            <w:tcW w:w="39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 xml:space="preserve"> Diákönkormányzat gyűlése, feladatok megbeszélése</w:t>
            </w:r>
          </w:p>
        </w:tc>
        <w:tc>
          <w:tcPr>
            <w:tcW w:w="24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iCs/>
                <w:color w:val="000000"/>
                <w:lang w:eastAsia="hu-HU"/>
              </w:rPr>
            </w:pPr>
            <w:r w:rsidRPr="008E3C4A">
              <w:rPr>
                <w:rFonts w:eastAsia="Verdana"/>
                <w:iCs/>
                <w:color w:val="000000"/>
                <w:lang w:eastAsia="hu-HU"/>
              </w:rPr>
              <w:t>szeptember</w:t>
            </w:r>
          </w:p>
        </w:tc>
        <w:tc>
          <w:tcPr>
            <w:tcW w:w="2871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Pittnerné Zámbó Zita</w:t>
            </w:r>
          </w:p>
        </w:tc>
      </w:tr>
      <w:tr w:rsidR="009C5956" w:rsidRPr="008E3C4A" w:rsidTr="009C5956">
        <w:trPr>
          <w:trHeight w:val="440"/>
        </w:trPr>
        <w:tc>
          <w:tcPr>
            <w:tcW w:w="39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Zöld DÖK alakuló megbeszélés</w:t>
            </w:r>
          </w:p>
        </w:tc>
        <w:tc>
          <w:tcPr>
            <w:tcW w:w="24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lang w:eastAsia="hu-HU"/>
              </w:rPr>
              <w:t>szeptember 28.</w:t>
            </w:r>
          </w:p>
        </w:tc>
        <w:tc>
          <w:tcPr>
            <w:tcW w:w="2871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Plózer Alexandra</w:t>
            </w:r>
          </w:p>
        </w:tc>
      </w:tr>
      <w:tr w:rsidR="009C5956" w:rsidRPr="008E3C4A" w:rsidTr="009C5956">
        <w:trPr>
          <w:trHeight w:val="440"/>
        </w:trPr>
        <w:tc>
          <w:tcPr>
            <w:tcW w:w="39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Nemzeti úszó program</w:t>
            </w:r>
          </w:p>
        </w:tc>
        <w:tc>
          <w:tcPr>
            <w:tcW w:w="24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lang w:eastAsia="hu-HU"/>
              </w:rPr>
            </w:pPr>
            <w:r w:rsidRPr="008E3C4A">
              <w:rPr>
                <w:rFonts w:eastAsia="Verdana"/>
                <w:lang w:eastAsia="hu-HU"/>
              </w:rPr>
              <w:t>tanév során</w:t>
            </w:r>
          </w:p>
        </w:tc>
        <w:tc>
          <w:tcPr>
            <w:tcW w:w="2871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1., 2. osztály</w:t>
            </w:r>
          </w:p>
        </w:tc>
      </w:tr>
      <w:tr w:rsidR="009C5956" w:rsidRPr="008E3C4A" w:rsidTr="009C5956">
        <w:trPr>
          <w:trHeight w:val="440"/>
        </w:trPr>
        <w:tc>
          <w:tcPr>
            <w:tcW w:w="39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Úszás</w:t>
            </w:r>
          </w:p>
        </w:tc>
        <w:tc>
          <w:tcPr>
            <w:tcW w:w="24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lang w:eastAsia="hu-HU"/>
              </w:rPr>
            </w:pPr>
            <w:r w:rsidRPr="008E3C4A">
              <w:rPr>
                <w:rFonts w:eastAsia="Verdana"/>
                <w:lang w:eastAsia="hu-HU"/>
              </w:rPr>
              <w:t>1.félév</w:t>
            </w:r>
          </w:p>
        </w:tc>
        <w:tc>
          <w:tcPr>
            <w:tcW w:w="2871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5.osztály</w:t>
            </w:r>
          </w:p>
        </w:tc>
      </w:tr>
      <w:tr w:rsidR="009C5956" w:rsidRPr="008E3C4A" w:rsidTr="009C5956">
        <w:trPr>
          <w:trHeight w:val="440"/>
        </w:trPr>
        <w:tc>
          <w:tcPr>
            <w:tcW w:w="39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Orvosi, védőnői szűrések, oltások</w:t>
            </w:r>
          </w:p>
        </w:tc>
        <w:tc>
          <w:tcPr>
            <w:tcW w:w="24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 xml:space="preserve">október </w:t>
            </w:r>
          </w:p>
        </w:tc>
        <w:tc>
          <w:tcPr>
            <w:tcW w:w="2871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Horváth Istvánné</w:t>
            </w:r>
          </w:p>
        </w:tc>
      </w:tr>
      <w:tr w:rsidR="009C5956" w:rsidRPr="008E3C4A" w:rsidTr="009C5956">
        <w:trPr>
          <w:trHeight w:val="440"/>
        </w:trPr>
        <w:tc>
          <w:tcPr>
            <w:tcW w:w="39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Erdei futópálya gondozása, karbantartása</w:t>
            </w:r>
          </w:p>
        </w:tc>
        <w:tc>
          <w:tcPr>
            <w:tcW w:w="24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lang w:eastAsia="hu-HU"/>
              </w:rPr>
              <w:t>október</w:t>
            </w:r>
          </w:p>
        </w:tc>
        <w:tc>
          <w:tcPr>
            <w:tcW w:w="2871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Pittnerné Zámbó Zita</w:t>
            </w:r>
          </w:p>
        </w:tc>
      </w:tr>
      <w:tr w:rsidR="009C5956" w:rsidRPr="008E3C4A" w:rsidTr="009C5956">
        <w:trPr>
          <w:trHeight w:val="440"/>
        </w:trPr>
        <w:tc>
          <w:tcPr>
            <w:tcW w:w="39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Energia-járőr szolgálat megszervezése, elindítása</w:t>
            </w:r>
          </w:p>
        </w:tc>
        <w:tc>
          <w:tcPr>
            <w:tcW w:w="24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lang w:eastAsia="hu-HU"/>
              </w:rPr>
              <w:t>októbertől</w:t>
            </w:r>
          </w:p>
        </w:tc>
        <w:tc>
          <w:tcPr>
            <w:tcW w:w="2871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Plózer Alexandra</w:t>
            </w:r>
          </w:p>
        </w:tc>
      </w:tr>
      <w:tr w:rsidR="009C5956" w:rsidRPr="008E3C4A" w:rsidTr="009C5956">
        <w:trPr>
          <w:trHeight w:val="440"/>
        </w:trPr>
        <w:tc>
          <w:tcPr>
            <w:tcW w:w="39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 xml:space="preserve">Természetjáró szakkör </w:t>
            </w:r>
          </w:p>
        </w:tc>
        <w:tc>
          <w:tcPr>
            <w:tcW w:w="24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szeptembertől folyamatos</w:t>
            </w:r>
          </w:p>
        </w:tc>
        <w:tc>
          <w:tcPr>
            <w:tcW w:w="2871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highlight w:val="red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Plózer Alexandra</w:t>
            </w:r>
          </w:p>
        </w:tc>
      </w:tr>
      <w:tr w:rsidR="009C5956" w:rsidRPr="008E3C4A" w:rsidTr="009C5956">
        <w:trPr>
          <w:trHeight w:val="440"/>
        </w:trPr>
        <w:tc>
          <w:tcPr>
            <w:tcW w:w="39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Papírgyűjtés</w:t>
            </w:r>
          </w:p>
        </w:tc>
        <w:tc>
          <w:tcPr>
            <w:tcW w:w="24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 xml:space="preserve">szeptember </w:t>
            </w:r>
          </w:p>
        </w:tc>
        <w:tc>
          <w:tcPr>
            <w:tcW w:w="2871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Plózer Alexandra</w:t>
            </w:r>
          </w:p>
        </w:tc>
      </w:tr>
      <w:tr w:rsidR="009C5956" w:rsidRPr="008E3C4A" w:rsidTr="009C5956">
        <w:trPr>
          <w:trHeight w:val="440"/>
        </w:trPr>
        <w:tc>
          <w:tcPr>
            <w:tcW w:w="39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Tisztaságiverseny</w:t>
            </w:r>
          </w:p>
        </w:tc>
        <w:tc>
          <w:tcPr>
            <w:tcW w:w="24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szeptembertől folyamatos</w:t>
            </w:r>
          </w:p>
        </w:tc>
        <w:tc>
          <w:tcPr>
            <w:tcW w:w="2871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Beinschróth Klára</w:t>
            </w:r>
          </w:p>
        </w:tc>
      </w:tr>
      <w:tr w:rsidR="009C5956" w:rsidRPr="008E3C4A" w:rsidTr="009C5956">
        <w:trPr>
          <w:trHeight w:val="440"/>
        </w:trPr>
        <w:tc>
          <w:tcPr>
            <w:tcW w:w="39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Szelektív hulladékgyűjtés</w:t>
            </w:r>
          </w:p>
        </w:tc>
        <w:tc>
          <w:tcPr>
            <w:tcW w:w="24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szeptembertől folyamatos</w:t>
            </w:r>
          </w:p>
        </w:tc>
        <w:tc>
          <w:tcPr>
            <w:tcW w:w="2871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Plózer Alexandra, Zöld DÖK</w:t>
            </w:r>
          </w:p>
        </w:tc>
      </w:tr>
      <w:tr w:rsidR="009C5956" w:rsidRPr="008E3C4A" w:rsidTr="009C5956">
        <w:trPr>
          <w:trHeight w:val="440"/>
        </w:trPr>
        <w:tc>
          <w:tcPr>
            <w:tcW w:w="39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PontVelem program</w:t>
            </w:r>
          </w:p>
        </w:tc>
        <w:tc>
          <w:tcPr>
            <w:tcW w:w="24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szeptembertől folyamatos</w:t>
            </w:r>
          </w:p>
        </w:tc>
        <w:tc>
          <w:tcPr>
            <w:tcW w:w="2871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Beinschróth Klára</w:t>
            </w:r>
          </w:p>
        </w:tc>
      </w:tr>
      <w:tr w:rsidR="009C5956" w:rsidRPr="008E3C4A" w:rsidTr="009C5956">
        <w:trPr>
          <w:trHeight w:val="440"/>
        </w:trPr>
        <w:tc>
          <w:tcPr>
            <w:tcW w:w="39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Iskolatej és iskolagyümölcs program</w:t>
            </w:r>
          </w:p>
        </w:tc>
        <w:tc>
          <w:tcPr>
            <w:tcW w:w="24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szeptembertől folyamatos</w:t>
            </w:r>
          </w:p>
        </w:tc>
        <w:tc>
          <w:tcPr>
            <w:tcW w:w="2871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Aranyosiné Reizer Anikó</w:t>
            </w:r>
          </w:p>
        </w:tc>
      </w:tr>
      <w:tr w:rsidR="009C5956" w:rsidRPr="008E3C4A" w:rsidTr="009C5956">
        <w:trPr>
          <w:trHeight w:val="440"/>
        </w:trPr>
        <w:tc>
          <w:tcPr>
            <w:tcW w:w="39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Zöld hírek iskolánk honlapján</w:t>
            </w:r>
          </w:p>
        </w:tc>
        <w:tc>
          <w:tcPr>
            <w:tcW w:w="24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szeptembertől folyamatos</w:t>
            </w:r>
          </w:p>
        </w:tc>
        <w:tc>
          <w:tcPr>
            <w:tcW w:w="2871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Horváth István Attiláné</w:t>
            </w:r>
          </w:p>
        </w:tc>
      </w:tr>
      <w:tr w:rsidR="009C5956" w:rsidRPr="008E3C4A" w:rsidTr="009C5956">
        <w:trPr>
          <w:trHeight w:val="440"/>
        </w:trPr>
        <w:tc>
          <w:tcPr>
            <w:tcW w:w="39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Zöld hírek iskolánk facebook-oldalán</w:t>
            </w:r>
          </w:p>
        </w:tc>
        <w:tc>
          <w:tcPr>
            <w:tcW w:w="24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szeptembertől folyamatos</w:t>
            </w:r>
          </w:p>
        </w:tc>
        <w:tc>
          <w:tcPr>
            <w:tcW w:w="2871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Beinschróth Klára</w:t>
            </w:r>
          </w:p>
        </w:tc>
      </w:tr>
      <w:tr w:rsidR="009C5956" w:rsidRPr="008E3C4A" w:rsidTr="009C5956">
        <w:trPr>
          <w:trHeight w:val="440"/>
        </w:trPr>
        <w:tc>
          <w:tcPr>
            <w:tcW w:w="39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Zöld hírek az iskolarádióban</w:t>
            </w:r>
          </w:p>
        </w:tc>
        <w:tc>
          <w:tcPr>
            <w:tcW w:w="24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szeptembertől folyamatos</w:t>
            </w:r>
          </w:p>
        </w:tc>
        <w:tc>
          <w:tcPr>
            <w:tcW w:w="2871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Lakó Éva</w:t>
            </w:r>
          </w:p>
        </w:tc>
      </w:tr>
      <w:tr w:rsidR="009C5956" w:rsidRPr="008E3C4A" w:rsidTr="009C5956">
        <w:trPr>
          <w:trHeight w:val="440"/>
        </w:trPr>
        <w:tc>
          <w:tcPr>
            <w:tcW w:w="39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Beltéri és udvari növények gondozása</w:t>
            </w:r>
          </w:p>
        </w:tc>
        <w:tc>
          <w:tcPr>
            <w:tcW w:w="24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szeptembertől folyamatos</w:t>
            </w:r>
          </w:p>
        </w:tc>
        <w:tc>
          <w:tcPr>
            <w:tcW w:w="2871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Technikai dolgozók, Zöld DÖK</w:t>
            </w:r>
          </w:p>
        </w:tc>
      </w:tr>
      <w:tr w:rsidR="009C5956" w:rsidRPr="008E3C4A" w:rsidTr="009C5956">
        <w:trPr>
          <w:trHeight w:val="440"/>
        </w:trPr>
        <w:tc>
          <w:tcPr>
            <w:tcW w:w="39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 xml:space="preserve">Az osztálytermekben a papírhulladék szelektív gyűjtése </w:t>
            </w:r>
          </w:p>
        </w:tc>
        <w:tc>
          <w:tcPr>
            <w:tcW w:w="24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szeptembertől folyamatos</w:t>
            </w:r>
          </w:p>
        </w:tc>
        <w:tc>
          <w:tcPr>
            <w:tcW w:w="2871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Pedagógusok</w:t>
            </w:r>
          </w:p>
        </w:tc>
      </w:tr>
      <w:tr w:rsidR="009C5956" w:rsidRPr="008E3C4A" w:rsidTr="009C5956">
        <w:trPr>
          <w:trHeight w:val="440"/>
        </w:trPr>
        <w:tc>
          <w:tcPr>
            <w:tcW w:w="39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A fenntarthatósággal összhangban lévő dekorációk kialakítása a jeles napok, ünnepek alkalmával</w:t>
            </w:r>
          </w:p>
        </w:tc>
        <w:tc>
          <w:tcPr>
            <w:tcW w:w="24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szeptembertől folyamatos</w:t>
            </w:r>
          </w:p>
        </w:tc>
        <w:tc>
          <w:tcPr>
            <w:tcW w:w="2871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Aktuális felelősök</w:t>
            </w:r>
          </w:p>
        </w:tc>
      </w:tr>
      <w:tr w:rsidR="009C5956" w:rsidRPr="008E3C4A" w:rsidTr="009C5956">
        <w:trPr>
          <w:trHeight w:val="440"/>
        </w:trPr>
        <w:tc>
          <w:tcPr>
            <w:tcW w:w="39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Európai Mobilitás hete</w:t>
            </w:r>
          </w:p>
        </w:tc>
        <w:tc>
          <w:tcPr>
            <w:tcW w:w="24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szeptember 29.</w:t>
            </w:r>
          </w:p>
        </w:tc>
        <w:tc>
          <w:tcPr>
            <w:tcW w:w="2871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Gömbösné Rostaházi Judit, Pittnerné Zámbó Zita</w:t>
            </w:r>
          </w:p>
        </w:tc>
      </w:tr>
      <w:tr w:rsidR="009C5956" w:rsidRPr="008E3C4A" w:rsidTr="009C5956">
        <w:trPr>
          <w:trHeight w:val="440"/>
        </w:trPr>
        <w:tc>
          <w:tcPr>
            <w:tcW w:w="39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Ruha- és cipő gyűjtés a rászorulóknak</w:t>
            </w:r>
          </w:p>
        </w:tc>
        <w:tc>
          <w:tcPr>
            <w:tcW w:w="24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szeptembertől folyamatos</w:t>
            </w:r>
          </w:p>
        </w:tc>
        <w:tc>
          <w:tcPr>
            <w:tcW w:w="2871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Beinschróth Klára</w:t>
            </w:r>
          </w:p>
        </w:tc>
      </w:tr>
      <w:tr w:rsidR="009C5956" w:rsidRPr="008E3C4A" w:rsidTr="009C5956">
        <w:trPr>
          <w:trHeight w:val="440"/>
        </w:trPr>
        <w:tc>
          <w:tcPr>
            <w:tcW w:w="39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Jótékonysági kupakgyűjtés beteg kisgyermek számára</w:t>
            </w:r>
          </w:p>
        </w:tc>
        <w:tc>
          <w:tcPr>
            <w:tcW w:w="24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szeptembertől folyamatos</w:t>
            </w:r>
          </w:p>
        </w:tc>
        <w:tc>
          <w:tcPr>
            <w:tcW w:w="2871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Beinschróth Klára</w:t>
            </w:r>
          </w:p>
        </w:tc>
      </w:tr>
      <w:tr w:rsidR="009C5956" w:rsidRPr="008E3C4A" w:rsidTr="009C5956">
        <w:trPr>
          <w:trHeight w:val="440"/>
        </w:trPr>
        <w:tc>
          <w:tcPr>
            <w:tcW w:w="39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Őszi séták alsó tagozatosoknak</w:t>
            </w:r>
          </w:p>
        </w:tc>
        <w:tc>
          <w:tcPr>
            <w:tcW w:w="24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szeptember, október</w:t>
            </w:r>
          </w:p>
        </w:tc>
        <w:tc>
          <w:tcPr>
            <w:tcW w:w="2871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osztályfőnökök</w:t>
            </w:r>
          </w:p>
        </w:tc>
      </w:tr>
      <w:tr w:rsidR="009C5956" w:rsidRPr="008E3C4A" w:rsidTr="009C5956">
        <w:trPr>
          <w:trHeight w:val="440"/>
        </w:trPr>
        <w:tc>
          <w:tcPr>
            <w:tcW w:w="39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 xml:space="preserve">Öko-faliújság </w:t>
            </w:r>
          </w:p>
        </w:tc>
        <w:tc>
          <w:tcPr>
            <w:tcW w:w="24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szeptembertől folyamatos</w:t>
            </w:r>
          </w:p>
        </w:tc>
        <w:tc>
          <w:tcPr>
            <w:tcW w:w="2871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</w:p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Sallay Orsolya</w:t>
            </w:r>
          </w:p>
        </w:tc>
      </w:tr>
      <w:tr w:rsidR="009C5956" w:rsidRPr="008E3C4A" w:rsidTr="009C5956">
        <w:trPr>
          <w:trHeight w:val="440"/>
        </w:trPr>
        <w:tc>
          <w:tcPr>
            <w:tcW w:w="39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Állat rajzok készítése, kiállítás az állatok világnapjához kapcsolódóan</w:t>
            </w:r>
          </w:p>
        </w:tc>
        <w:tc>
          <w:tcPr>
            <w:tcW w:w="24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szeptember vége</w:t>
            </w:r>
          </w:p>
        </w:tc>
        <w:tc>
          <w:tcPr>
            <w:tcW w:w="2871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rajztanárok</w:t>
            </w:r>
          </w:p>
        </w:tc>
      </w:tr>
      <w:tr w:rsidR="009C5956" w:rsidRPr="008E3C4A" w:rsidTr="009C5956">
        <w:trPr>
          <w:trHeight w:val="440"/>
        </w:trPr>
        <w:tc>
          <w:tcPr>
            <w:tcW w:w="39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</w:p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A világ legnagyobb tanórája</w:t>
            </w:r>
          </w:p>
        </w:tc>
        <w:tc>
          <w:tcPr>
            <w:tcW w:w="24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október 2 – 6.</w:t>
            </w:r>
          </w:p>
        </w:tc>
        <w:tc>
          <w:tcPr>
            <w:tcW w:w="2871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Sümegi Éva, Vargáné Gáspár Zita, Farkasné Preszter Szilvia, Plózer Alexandra</w:t>
            </w:r>
          </w:p>
        </w:tc>
      </w:tr>
      <w:tr w:rsidR="009C5956" w:rsidRPr="008E3C4A" w:rsidTr="009C5956">
        <w:trPr>
          <w:trHeight w:val="440"/>
        </w:trPr>
        <w:tc>
          <w:tcPr>
            <w:tcW w:w="39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Állatok világnapja: iskolarádiós műsor</w:t>
            </w:r>
          </w:p>
        </w:tc>
        <w:tc>
          <w:tcPr>
            <w:tcW w:w="24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iCs/>
                <w:color w:val="000000"/>
                <w:lang w:eastAsia="hu-HU"/>
              </w:rPr>
              <w:t>október</w:t>
            </w:r>
            <w:r w:rsidRPr="008E3C4A">
              <w:rPr>
                <w:rFonts w:eastAsia="Verdana"/>
                <w:color w:val="000000"/>
                <w:lang w:eastAsia="hu-HU"/>
              </w:rPr>
              <w:t xml:space="preserve"> </w:t>
            </w:r>
            <w:r w:rsidRPr="008E3C4A">
              <w:rPr>
                <w:rFonts w:eastAsia="Verdana"/>
                <w:lang w:eastAsia="hu-HU"/>
              </w:rPr>
              <w:t>4</w:t>
            </w:r>
            <w:r w:rsidRPr="008E3C4A">
              <w:rPr>
                <w:rFonts w:eastAsia="Verdana"/>
                <w:color w:val="000000"/>
                <w:lang w:eastAsia="hu-HU"/>
              </w:rPr>
              <w:t>.</w:t>
            </w:r>
          </w:p>
        </w:tc>
        <w:tc>
          <w:tcPr>
            <w:tcW w:w="2871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Lakó Éva</w:t>
            </w:r>
          </w:p>
        </w:tc>
      </w:tr>
      <w:tr w:rsidR="009C5956" w:rsidRPr="008E3C4A" w:rsidTr="009C5956">
        <w:tc>
          <w:tcPr>
            <w:tcW w:w="39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Ökoszakkör, Zöld Dök</w:t>
            </w:r>
          </w:p>
        </w:tc>
        <w:tc>
          <w:tcPr>
            <w:tcW w:w="24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október 5.</w:t>
            </w:r>
          </w:p>
        </w:tc>
        <w:tc>
          <w:tcPr>
            <w:tcW w:w="2871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Plózer Alexandra</w:t>
            </w:r>
          </w:p>
        </w:tc>
      </w:tr>
      <w:tr w:rsidR="009C5956" w:rsidRPr="008E3C4A" w:rsidTr="009C5956">
        <w:tc>
          <w:tcPr>
            <w:tcW w:w="39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Ökoszakkör</w:t>
            </w:r>
          </w:p>
        </w:tc>
        <w:tc>
          <w:tcPr>
            <w:tcW w:w="24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október 19.</w:t>
            </w:r>
          </w:p>
        </w:tc>
        <w:tc>
          <w:tcPr>
            <w:tcW w:w="2871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eastAsia="Verdana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Plózer Alexandra</w:t>
            </w:r>
          </w:p>
        </w:tc>
      </w:tr>
      <w:tr w:rsidR="009C5956" w:rsidRPr="008E3C4A" w:rsidTr="009C5956">
        <w:tc>
          <w:tcPr>
            <w:tcW w:w="39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 xml:space="preserve">Kazinczy Nap (tanulmányi versenyek, vetélkedők, kézműves foglalkozások, kulturális programok, egészséges ételek, sport) </w:t>
            </w:r>
          </w:p>
        </w:tc>
        <w:tc>
          <w:tcPr>
            <w:tcW w:w="24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 xml:space="preserve">október 26. </w:t>
            </w:r>
          </w:p>
        </w:tc>
        <w:tc>
          <w:tcPr>
            <w:tcW w:w="2871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eastAsia="Verdana"/>
                <w:lang w:eastAsia="hu-HU"/>
              </w:rPr>
            </w:pPr>
            <w:r w:rsidRPr="008E3C4A">
              <w:rPr>
                <w:rFonts w:eastAsia="Verdana"/>
                <w:lang w:eastAsia="hu-HU"/>
              </w:rPr>
              <w:t>Minden pedagógus</w:t>
            </w:r>
          </w:p>
        </w:tc>
      </w:tr>
      <w:tr w:rsidR="009C5956" w:rsidRPr="008E3C4A" w:rsidTr="009C5956">
        <w:tc>
          <w:tcPr>
            <w:tcW w:w="39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Ökoszakkör, Zöld Dök</w:t>
            </w:r>
          </w:p>
        </w:tc>
        <w:tc>
          <w:tcPr>
            <w:tcW w:w="24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iCs/>
                <w:color w:val="000000"/>
                <w:lang w:eastAsia="hu-HU"/>
              </w:rPr>
            </w:pPr>
            <w:r w:rsidRPr="008E3C4A">
              <w:rPr>
                <w:rFonts w:eastAsia="Verdana"/>
                <w:iCs/>
                <w:color w:val="000000"/>
                <w:lang w:eastAsia="hu-HU"/>
              </w:rPr>
              <w:t>november 2.</w:t>
            </w:r>
          </w:p>
        </w:tc>
        <w:tc>
          <w:tcPr>
            <w:tcW w:w="2871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Plózer Alexandra</w:t>
            </w:r>
          </w:p>
        </w:tc>
      </w:tr>
      <w:tr w:rsidR="009C5956" w:rsidRPr="008E3C4A" w:rsidTr="009C5956">
        <w:tc>
          <w:tcPr>
            <w:tcW w:w="39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Madáretetők kihelyezése, feltöltése</w:t>
            </w:r>
          </w:p>
        </w:tc>
        <w:tc>
          <w:tcPr>
            <w:tcW w:w="24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iCs/>
                <w:color w:val="000000"/>
                <w:lang w:eastAsia="hu-HU"/>
              </w:rPr>
              <w:t>novembertől</w:t>
            </w:r>
            <w:r w:rsidRPr="008E3C4A">
              <w:rPr>
                <w:rFonts w:eastAsia="Verdana"/>
                <w:color w:val="000000"/>
                <w:lang w:eastAsia="hu-HU"/>
              </w:rPr>
              <w:t xml:space="preserve"> februárig </w:t>
            </w:r>
          </w:p>
        </w:tc>
        <w:tc>
          <w:tcPr>
            <w:tcW w:w="2871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osztályfőnökök</w:t>
            </w:r>
          </w:p>
        </w:tc>
      </w:tr>
      <w:tr w:rsidR="009C5956" w:rsidRPr="008E3C4A" w:rsidTr="009C5956">
        <w:tc>
          <w:tcPr>
            <w:tcW w:w="39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Ökoszakkör</w:t>
            </w:r>
          </w:p>
        </w:tc>
        <w:tc>
          <w:tcPr>
            <w:tcW w:w="24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november 16.</w:t>
            </w:r>
          </w:p>
        </w:tc>
        <w:tc>
          <w:tcPr>
            <w:tcW w:w="2871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Plózer Alexandra</w:t>
            </w:r>
          </w:p>
        </w:tc>
      </w:tr>
      <w:tr w:rsidR="009C5956" w:rsidRPr="008E3C4A" w:rsidTr="009C5956">
        <w:tc>
          <w:tcPr>
            <w:tcW w:w="39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Márton-nap (népszokások, időjárás-megfigyelések)</w:t>
            </w:r>
          </w:p>
        </w:tc>
        <w:tc>
          <w:tcPr>
            <w:tcW w:w="24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 xml:space="preserve">november </w:t>
            </w:r>
            <w:r w:rsidRPr="008E3C4A">
              <w:rPr>
                <w:rFonts w:eastAsia="Verdana"/>
                <w:lang w:eastAsia="hu-HU"/>
              </w:rPr>
              <w:t>10</w:t>
            </w:r>
            <w:r w:rsidRPr="008E3C4A">
              <w:rPr>
                <w:rFonts w:eastAsia="Verdana"/>
                <w:color w:val="000000"/>
                <w:lang w:eastAsia="hu-HU"/>
              </w:rPr>
              <w:t>.</w:t>
            </w:r>
          </w:p>
        </w:tc>
        <w:tc>
          <w:tcPr>
            <w:tcW w:w="2871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német munkaközösség, Gömbösné R. Judit</w:t>
            </w:r>
          </w:p>
        </w:tc>
      </w:tr>
      <w:tr w:rsidR="009C5956" w:rsidRPr="008E3C4A" w:rsidTr="009C5956">
        <w:tc>
          <w:tcPr>
            <w:tcW w:w="39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Hulladékból használati tárgyak készítése technikaórán</w:t>
            </w:r>
          </w:p>
        </w:tc>
        <w:tc>
          <w:tcPr>
            <w:tcW w:w="24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novembertől</w:t>
            </w:r>
          </w:p>
        </w:tc>
        <w:tc>
          <w:tcPr>
            <w:tcW w:w="2871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 xml:space="preserve">Pittnerné Zámbó Zita,  </w:t>
            </w:r>
          </w:p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alsós technikát tanítók</w:t>
            </w:r>
          </w:p>
        </w:tc>
      </w:tr>
      <w:tr w:rsidR="009C5956" w:rsidRPr="008E3C4A" w:rsidTr="009C5956">
        <w:tc>
          <w:tcPr>
            <w:tcW w:w="39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Borbála-nap: hagyományőrzés, a településen</w:t>
            </w:r>
          </w:p>
        </w:tc>
        <w:tc>
          <w:tcPr>
            <w:tcW w:w="24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iCs/>
                <w:color w:val="000000"/>
                <w:lang w:eastAsia="hu-HU"/>
              </w:rPr>
            </w:pPr>
            <w:r w:rsidRPr="008E3C4A">
              <w:rPr>
                <w:rFonts w:eastAsia="Verdana"/>
                <w:iCs/>
                <w:color w:val="000000"/>
                <w:lang w:eastAsia="hu-HU"/>
              </w:rPr>
              <w:t xml:space="preserve">december </w:t>
            </w:r>
          </w:p>
        </w:tc>
        <w:tc>
          <w:tcPr>
            <w:tcW w:w="2871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osztályfőnökök</w:t>
            </w:r>
          </w:p>
        </w:tc>
      </w:tr>
      <w:tr w:rsidR="009C5956" w:rsidRPr="008E3C4A" w:rsidTr="009C5956">
        <w:tc>
          <w:tcPr>
            <w:tcW w:w="39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 xml:space="preserve">Ökoszakkör, Zöld Dök </w:t>
            </w:r>
          </w:p>
        </w:tc>
        <w:tc>
          <w:tcPr>
            <w:tcW w:w="24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december 7.</w:t>
            </w:r>
          </w:p>
        </w:tc>
        <w:tc>
          <w:tcPr>
            <w:tcW w:w="2871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Plózer Alexandra</w:t>
            </w:r>
          </w:p>
        </w:tc>
      </w:tr>
      <w:tr w:rsidR="009C5956" w:rsidRPr="008E3C4A" w:rsidTr="009C5956">
        <w:tc>
          <w:tcPr>
            <w:tcW w:w="39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Mikulás délután alsósoknak</w:t>
            </w:r>
          </w:p>
        </w:tc>
        <w:tc>
          <w:tcPr>
            <w:tcW w:w="24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 xml:space="preserve">december </w:t>
            </w:r>
            <w:r w:rsidRPr="008E3C4A">
              <w:rPr>
                <w:rFonts w:eastAsia="Verdana"/>
                <w:lang w:eastAsia="hu-HU"/>
              </w:rPr>
              <w:t>8</w:t>
            </w:r>
            <w:r w:rsidRPr="008E3C4A">
              <w:rPr>
                <w:rFonts w:eastAsia="Verdana"/>
                <w:color w:val="000000"/>
                <w:lang w:eastAsia="hu-HU"/>
              </w:rPr>
              <w:t>.</w:t>
            </w:r>
          </w:p>
        </w:tc>
        <w:tc>
          <w:tcPr>
            <w:tcW w:w="2871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Osztályfőnökök</w:t>
            </w:r>
          </w:p>
        </w:tc>
      </w:tr>
      <w:tr w:rsidR="009C5956" w:rsidRPr="008E3C4A" w:rsidTr="009C5956">
        <w:tc>
          <w:tcPr>
            <w:tcW w:w="39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Adventi gyertyagyújtás</w:t>
            </w:r>
          </w:p>
        </w:tc>
        <w:tc>
          <w:tcPr>
            <w:tcW w:w="24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november-december</w:t>
            </w:r>
          </w:p>
        </w:tc>
        <w:tc>
          <w:tcPr>
            <w:tcW w:w="2871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osztályfőnökök</w:t>
            </w:r>
          </w:p>
        </w:tc>
      </w:tr>
      <w:tr w:rsidR="009C5956" w:rsidRPr="008E3C4A" w:rsidTr="009C5956">
        <w:tc>
          <w:tcPr>
            <w:tcW w:w="39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Luca-napi búzaültetés</w:t>
            </w:r>
          </w:p>
        </w:tc>
        <w:tc>
          <w:tcPr>
            <w:tcW w:w="24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 xml:space="preserve">december </w:t>
            </w:r>
          </w:p>
        </w:tc>
        <w:tc>
          <w:tcPr>
            <w:tcW w:w="2871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Plózer Alexandra</w:t>
            </w:r>
          </w:p>
        </w:tc>
      </w:tr>
      <w:tr w:rsidR="009C5956" w:rsidRPr="008E3C4A" w:rsidTr="009C5956">
        <w:tc>
          <w:tcPr>
            <w:tcW w:w="39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Cipős-doboz akció</w:t>
            </w:r>
          </w:p>
        </w:tc>
        <w:tc>
          <w:tcPr>
            <w:tcW w:w="24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december</w:t>
            </w:r>
          </w:p>
        </w:tc>
        <w:tc>
          <w:tcPr>
            <w:tcW w:w="2871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Beinschróth Klára</w:t>
            </w:r>
          </w:p>
        </w:tc>
      </w:tr>
      <w:tr w:rsidR="009C5956" w:rsidRPr="008E3C4A" w:rsidTr="009C5956">
        <w:tc>
          <w:tcPr>
            <w:tcW w:w="39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Állatok karácsonya</w:t>
            </w:r>
          </w:p>
        </w:tc>
        <w:tc>
          <w:tcPr>
            <w:tcW w:w="24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december</w:t>
            </w:r>
          </w:p>
        </w:tc>
        <w:tc>
          <w:tcPr>
            <w:tcW w:w="2871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Plózer Alexandra,</w:t>
            </w:r>
          </w:p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 xml:space="preserve">Beinschróth Klára </w:t>
            </w:r>
          </w:p>
        </w:tc>
      </w:tr>
      <w:tr w:rsidR="009C5956" w:rsidRPr="008E3C4A" w:rsidTr="009C5956">
        <w:tc>
          <w:tcPr>
            <w:tcW w:w="39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Karácsonyi ünnepi műsor</w:t>
            </w:r>
          </w:p>
        </w:tc>
        <w:tc>
          <w:tcPr>
            <w:tcW w:w="24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december</w:t>
            </w:r>
            <w:r w:rsidRPr="008E3C4A">
              <w:rPr>
                <w:rFonts w:eastAsia="Verdana"/>
                <w:color w:val="FF0000"/>
                <w:lang w:eastAsia="hu-HU"/>
              </w:rPr>
              <w:t xml:space="preserve"> </w:t>
            </w:r>
            <w:r w:rsidRPr="008E3C4A">
              <w:rPr>
                <w:rFonts w:eastAsia="Verdana"/>
                <w:lang w:eastAsia="hu-HU"/>
              </w:rPr>
              <w:t>21</w:t>
            </w:r>
            <w:r w:rsidRPr="008E3C4A">
              <w:rPr>
                <w:rFonts w:eastAsia="Verdana"/>
                <w:color w:val="000000"/>
                <w:lang w:eastAsia="hu-HU"/>
              </w:rPr>
              <w:t>.</w:t>
            </w:r>
          </w:p>
        </w:tc>
        <w:tc>
          <w:tcPr>
            <w:tcW w:w="2871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eastAsia="Verdana"/>
                <w:lang w:eastAsia="hu-HU"/>
              </w:rPr>
            </w:pPr>
            <w:r w:rsidRPr="008E3C4A">
              <w:rPr>
                <w:rFonts w:eastAsia="Verdana"/>
                <w:lang w:eastAsia="hu-HU"/>
              </w:rPr>
              <w:t>Vargáné Gáspár Zita, Szabó Judit, Gajdán Ágnes</w:t>
            </w:r>
          </w:p>
        </w:tc>
      </w:tr>
      <w:tr w:rsidR="009C5956" w:rsidRPr="008E3C4A" w:rsidTr="009C5956">
        <w:tc>
          <w:tcPr>
            <w:tcW w:w="39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Tisztaságverseny első féléves értékelése</w:t>
            </w:r>
          </w:p>
        </w:tc>
        <w:tc>
          <w:tcPr>
            <w:tcW w:w="24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Eredményhirdetés</w:t>
            </w:r>
          </w:p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(Farsang)</w:t>
            </w:r>
          </w:p>
        </w:tc>
        <w:tc>
          <w:tcPr>
            <w:tcW w:w="2871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Beinschróth Klára</w:t>
            </w:r>
          </w:p>
        </w:tc>
      </w:tr>
      <w:tr w:rsidR="009C5956" w:rsidRPr="008E3C4A" w:rsidTr="009C5956">
        <w:tc>
          <w:tcPr>
            <w:tcW w:w="39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Ökoszakkör, Zöld Dök</w:t>
            </w:r>
          </w:p>
        </w:tc>
        <w:tc>
          <w:tcPr>
            <w:tcW w:w="24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 xml:space="preserve">január </w:t>
            </w:r>
            <w:r w:rsidRPr="008E3C4A">
              <w:rPr>
                <w:rFonts w:eastAsia="Verdana"/>
                <w:lang w:eastAsia="hu-HU"/>
              </w:rPr>
              <w:t>11</w:t>
            </w:r>
            <w:r w:rsidRPr="008E3C4A">
              <w:rPr>
                <w:rFonts w:eastAsia="Verdana"/>
                <w:color w:val="000000"/>
                <w:lang w:eastAsia="hu-HU"/>
              </w:rPr>
              <w:t>.</w:t>
            </w:r>
          </w:p>
        </w:tc>
        <w:tc>
          <w:tcPr>
            <w:tcW w:w="2871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Plózer Alexandra</w:t>
            </w:r>
          </w:p>
        </w:tc>
      </w:tr>
      <w:tr w:rsidR="009C5956" w:rsidRPr="008E3C4A" w:rsidTr="009C5956">
        <w:tc>
          <w:tcPr>
            <w:tcW w:w="39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Platán Idősek Otthona: közös foglalkozás</w:t>
            </w:r>
          </w:p>
        </w:tc>
        <w:tc>
          <w:tcPr>
            <w:tcW w:w="24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január</w:t>
            </w:r>
          </w:p>
        </w:tc>
        <w:tc>
          <w:tcPr>
            <w:tcW w:w="2871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Plózer Alexandra</w:t>
            </w:r>
          </w:p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Zöld DÖK</w:t>
            </w:r>
          </w:p>
        </w:tc>
      </w:tr>
      <w:tr w:rsidR="009C5956" w:rsidRPr="008E3C4A" w:rsidTr="009C5956">
        <w:tc>
          <w:tcPr>
            <w:tcW w:w="39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Ökoszakkör</w:t>
            </w:r>
          </w:p>
        </w:tc>
        <w:tc>
          <w:tcPr>
            <w:tcW w:w="24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január 25.</w:t>
            </w:r>
          </w:p>
        </w:tc>
        <w:tc>
          <w:tcPr>
            <w:tcW w:w="2871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Plózer Alexandra</w:t>
            </w:r>
          </w:p>
        </w:tc>
      </w:tr>
      <w:tr w:rsidR="009C5956" w:rsidRPr="008E3C4A" w:rsidTr="009C5956">
        <w:tc>
          <w:tcPr>
            <w:tcW w:w="39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Beszámoló az első félév ökoprogramjairól</w:t>
            </w:r>
          </w:p>
        </w:tc>
        <w:tc>
          <w:tcPr>
            <w:tcW w:w="24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január 30.</w:t>
            </w:r>
          </w:p>
        </w:tc>
        <w:tc>
          <w:tcPr>
            <w:tcW w:w="2871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Plózer Alexandra</w:t>
            </w:r>
          </w:p>
        </w:tc>
      </w:tr>
      <w:tr w:rsidR="009C5956" w:rsidRPr="008E3C4A" w:rsidTr="009C5956">
        <w:tc>
          <w:tcPr>
            <w:tcW w:w="39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Vizes élőhelyek világnapja (iskolarádió)</w:t>
            </w:r>
          </w:p>
        </w:tc>
        <w:tc>
          <w:tcPr>
            <w:tcW w:w="24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iCs/>
                <w:color w:val="000000"/>
                <w:lang w:eastAsia="hu-HU"/>
              </w:rPr>
            </w:pPr>
            <w:r w:rsidRPr="008E3C4A">
              <w:rPr>
                <w:rFonts w:eastAsia="Verdana"/>
                <w:iCs/>
                <w:color w:val="000000"/>
                <w:lang w:eastAsia="hu-HU"/>
              </w:rPr>
              <w:t xml:space="preserve">február </w:t>
            </w:r>
            <w:r w:rsidRPr="008E3C4A">
              <w:rPr>
                <w:rFonts w:eastAsia="Verdana"/>
                <w:iCs/>
                <w:lang w:eastAsia="hu-HU"/>
              </w:rPr>
              <w:t>2</w:t>
            </w:r>
            <w:r w:rsidRPr="008E3C4A">
              <w:rPr>
                <w:rFonts w:eastAsia="Verdana"/>
                <w:iCs/>
                <w:color w:val="000000"/>
                <w:lang w:eastAsia="hu-HU"/>
              </w:rPr>
              <w:t>.</w:t>
            </w:r>
          </w:p>
        </w:tc>
        <w:tc>
          <w:tcPr>
            <w:tcW w:w="2871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Lakó Éva</w:t>
            </w:r>
          </w:p>
        </w:tc>
      </w:tr>
      <w:tr w:rsidR="009C5956" w:rsidRPr="008E3C4A" w:rsidTr="009C5956">
        <w:tc>
          <w:tcPr>
            <w:tcW w:w="39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 xml:space="preserve">Ökoszakkör, Zöld Dök </w:t>
            </w:r>
          </w:p>
        </w:tc>
        <w:tc>
          <w:tcPr>
            <w:tcW w:w="24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február 8.</w:t>
            </w:r>
          </w:p>
        </w:tc>
        <w:tc>
          <w:tcPr>
            <w:tcW w:w="2871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Plózer Alexandra</w:t>
            </w:r>
          </w:p>
        </w:tc>
      </w:tr>
      <w:tr w:rsidR="009C5956" w:rsidRPr="008E3C4A" w:rsidTr="009C5956">
        <w:tc>
          <w:tcPr>
            <w:tcW w:w="39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Tikverőzés Mohán (anyagi eszközöktől függően)</w:t>
            </w:r>
          </w:p>
        </w:tc>
        <w:tc>
          <w:tcPr>
            <w:tcW w:w="24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február</w:t>
            </w:r>
          </w:p>
        </w:tc>
        <w:tc>
          <w:tcPr>
            <w:tcW w:w="2871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Felsős osztályfőnökök</w:t>
            </w:r>
          </w:p>
        </w:tc>
      </w:tr>
      <w:tr w:rsidR="009C5956" w:rsidRPr="008E3C4A" w:rsidTr="009C5956">
        <w:tc>
          <w:tcPr>
            <w:tcW w:w="39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Játékok készítése szelektív hulladékból (gyermeknapra)</w:t>
            </w:r>
          </w:p>
        </w:tc>
        <w:tc>
          <w:tcPr>
            <w:tcW w:w="24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februártól</w:t>
            </w:r>
          </w:p>
        </w:tc>
        <w:tc>
          <w:tcPr>
            <w:tcW w:w="2871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osztályfőnökök</w:t>
            </w:r>
          </w:p>
        </w:tc>
      </w:tr>
      <w:tr w:rsidR="009C5956" w:rsidRPr="008E3C4A" w:rsidTr="009C5956">
        <w:tc>
          <w:tcPr>
            <w:tcW w:w="39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Farsang (megunt játékok tombolára; újrahasznosított anyagokból készült jelmezek)</w:t>
            </w:r>
          </w:p>
        </w:tc>
        <w:tc>
          <w:tcPr>
            <w:tcW w:w="24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február 16.</w:t>
            </w:r>
          </w:p>
        </w:tc>
        <w:tc>
          <w:tcPr>
            <w:tcW w:w="2871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lang w:eastAsia="hu-HU"/>
              </w:rPr>
              <w:t>Pittnerné Zámbó Zita, osztályfőnökök</w:t>
            </w:r>
          </w:p>
        </w:tc>
      </w:tr>
      <w:tr w:rsidR="009C5956" w:rsidRPr="008E3C4A" w:rsidTr="009C5956">
        <w:tc>
          <w:tcPr>
            <w:tcW w:w="39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lang w:eastAsia="hu-HU"/>
              </w:rPr>
            </w:pPr>
            <w:r w:rsidRPr="008E3C4A">
              <w:rPr>
                <w:rFonts w:eastAsia="Verdana"/>
                <w:lang w:eastAsia="hu-HU"/>
              </w:rPr>
              <w:t>Ökoszakkör</w:t>
            </w:r>
          </w:p>
        </w:tc>
        <w:tc>
          <w:tcPr>
            <w:tcW w:w="24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lang w:eastAsia="hu-HU"/>
              </w:rPr>
            </w:pPr>
            <w:r w:rsidRPr="008E3C4A">
              <w:rPr>
                <w:rFonts w:eastAsia="Verdana"/>
                <w:lang w:eastAsia="hu-HU"/>
              </w:rPr>
              <w:t>február 22.</w:t>
            </w:r>
          </w:p>
        </w:tc>
        <w:tc>
          <w:tcPr>
            <w:tcW w:w="2871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Plózer Alexandra</w:t>
            </w:r>
          </w:p>
        </w:tc>
      </w:tr>
      <w:tr w:rsidR="009C5956" w:rsidRPr="008E3C4A" w:rsidTr="009C5956">
        <w:tc>
          <w:tcPr>
            <w:tcW w:w="39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lang w:eastAsia="hu-HU"/>
              </w:rPr>
            </w:pPr>
            <w:r w:rsidRPr="008E3C4A">
              <w:rPr>
                <w:rFonts w:eastAsia="Verdana"/>
                <w:lang w:eastAsia="hu-HU"/>
              </w:rPr>
              <w:t xml:space="preserve">Úszás </w:t>
            </w:r>
          </w:p>
        </w:tc>
        <w:tc>
          <w:tcPr>
            <w:tcW w:w="24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FF0000"/>
                <w:lang w:eastAsia="hu-HU"/>
              </w:rPr>
            </w:pPr>
            <w:r w:rsidRPr="008E3C4A">
              <w:rPr>
                <w:rFonts w:eastAsia="Verdana"/>
                <w:lang w:eastAsia="hu-HU"/>
              </w:rPr>
              <w:t>2.félév</w:t>
            </w:r>
          </w:p>
        </w:tc>
        <w:tc>
          <w:tcPr>
            <w:tcW w:w="2871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lang w:eastAsia="hu-HU"/>
              </w:rPr>
            </w:pPr>
            <w:r w:rsidRPr="008E3C4A">
              <w:rPr>
                <w:rFonts w:eastAsia="Verdana"/>
                <w:lang w:eastAsia="hu-HU"/>
              </w:rPr>
              <w:t>6.osztály</w:t>
            </w:r>
          </w:p>
        </w:tc>
      </w:tr>
      <w:tr w:rsidR="009C5956" w:rsidRPr="008E3C4A" w:rsidTr="009C5956">
        <w:tc>
          <w:tcPr>
            <w:tcW w:w="39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lang w:eastAsia="hu-HU"/>
              </w:rPr>
            </w:pPr>
            <w:r w:rsidRPr="008E3C4A">
              <w:rPr>
                <w:rFonts w:eastAsia="Verdana"/>
                <w:lang w:eastAsia="hu-HU"/>
              </w:rPr>
              <w:t>Ökoszakkör,</w:t>
            </w:r>
            <w:r w:rsidRPr="008E3C4A">
              <w:rPr>
                <w:rFonts w:eastAsia="Verdana"/>
                <w:color w:val="000000"/>
                <w:lang w:eastAsia="hu-HU"/>
              </w:rPr>
              <w:t xml:space="preserve"> Zöld Dök</w:t>
            </w:r>
            <w:r w:rsidRPr="008E3C4A">
              <w:rPr>
                <w:rFonts w:eastAsia="Verdana"/>
                <w:lang w:eastAsia="hu-HU"/>
              </w:rPr>
              <w:t xml:space="preserve"> </w:t>
            </w:r>
          </w:p>
        </w:tc>
        <w:tc>
          <w:tcPr>
            <w:tcW w:w="24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lang w:eastAsia="hu-HU"/>
              </w:rPr>
            </w:pPr>
            <w:r w:rsidRPr="008E3C4A">
              <w:rPr>
                <w:rFonts w:eastAsia="Verdana"/>
                <w:lang w:eastAsia="hu-HU"/>
              </w:rPr>
              <w:t>március 7.</w:t>
            </w:r>
          </w:p>
        </w:tc>
        <w:tc>
          <w:tcPr>
            <w:tcW w:w="2871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Plózer Alexandra</w:t>
            </w:r>
          </w:p>
        </w:tc>
      </w:tr>
      <w:tr w:rsidR="009C5956" w:rsidRPr="008E3C4A" w:rsidTr="009C5956">
        <w:tc>
          <w:tcPr>
            <w:tcW w:w="39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lang w:eastAsia="hu-HU"/>
              </w:rPr>
              <w:t>Pénz7</w:t>
            </w:r>
          </w:p>
        </w:tc>
        <w:tc>
          <w:tcPr>
            <w:tcW w:w="24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highlight w:val="red"/>
                <w:lang w:eastAsia="hu-HU"/>
              </w:rPr>
            </w:pPr>
            <w:r w:rsidRPr="008E3C4A">
              <w:rPr>
                <w:rFonts w:eastAsia="Verdana"/>
                <w:lang w:eastAsia="hu-HU"/>
              </w:rPr>
              <w:t>március 4 - 8.</w:t>
            </w:r>
          </w:p>
        </w:tc>
        <w:tc>
          <w:tcPr>
            <w:tcW w:w="2871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lang w:eastAsia="hu-HU"/>
              </w:rPr>
              <w:t>Osztályfőnökök</w:t>
            </w:r>
          </w:p>
        </w:tc>
      </w:tr>
      <w:tr w:rsidR="009C5956" w:rsidRPr="008E3C4A" w:rsidTr="00A4609C">
        <w:trPr>
          <w:trHeight w:val="358"/>
        </w:trPr>
        <w:tc>
          <w:tcPr>
            <w:tcW w:w="3960" w:type="dxa"/>
            <w:vAlign w:val="center"/>
          </w:tcPr>
          <w:p w:rsidR="009C5956" w:rsidRPr="008E3C4A" w:rsidRDefault="009C5956" w:rsidP="008E3C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Iskolai és községi megemléke</w:t>
            </w:r>
            <w:r w:rsidR="008E3C4A">
              <w:rPr>
                <w:rFonts w:eastAsia="Verdana"/>
                <w:color w:val="000000"/>
                <w:lang w:eastAsia="hu-HU"/>
              </w:rPr>
              <w:t>zés</w:t>
            </w:r>
          </w:p>
        </w:tc>
        <w:tc>
          <w:tcPr>
            <w:tcW w:w="2460" w:type="dxa"/>
            <w:vAlign w:val="center"/>
          </w:tcPr>
          <w:p w:rsidR="009C5956" w:rsidRPr="008E3C4A" w:rsidRDefault="009C5956" w:rsidP="008E3C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lang w:eastAsia="hu-HU"/>
              </w:rPr>
              <w:t>március</w:t>
            </w:r>
            <w:r w:rsidRPr="008E3C4A">
              <w:rPr>
                <w:rFonts w:eastAsia="Verdana"/>
                <w:color w:val="000000"/>
                <w:lang w:eastAsia="hu-HU"/>
              </w:rPr>
              <w:t xml:space="preserve"> </w:t>
            </w:r>
            <w:r w:rsidRPr="008E3C4A">
              <w:rPr>
                <w:rFonts w:eastAsia="Verdana"/>
                <w:lang w:eastAsia="hu-HU"/>
              </w:rPr>
              <w:t>14</w:t>
            </w:r>
            <w:r w:rsidRPr="008E3C4A">
              <w:rPr>
                <w:rFonts w:eastAsia="Verdana"/>
                <w:color w:val="000000"/>
                <w:lang w:eastAsia="hu-HU"/>
              </w:rPr>
              <w:t>.</w:t>
            </w:r>
          </w:p>
        </w:tc>
        <w:tc>
          <w:tcPr>
            <w:tcW w:w="2871" w:type="dxa"/>
            <w:vAlign w:val="center"/>
          </w:tcPr>
          <w:p w:rsidR="009C5956" w:rsidRPr="008E3C4A" w:rsidRDefault="009C5956" w:rsidP="008E3C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Pittnerné Zámbó Zita</w:t>
            </w:r>
          </w:p>
        </w:tc>
      </w:tr>
      <w:tr w:rsidR="009C5956" w:rsidRPr="008E3C4A" w:rsidTr="009C5956">
        <w:tc>
          <w:tcPr>
            <w:tcW w:w="39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Sziklakert, vagy kiskert gondozása az iskolaudvaron</w:t>
            </w:r>
          </w:p>
        </w:tc>
        <w:tc>
          <w:tcPr>
            <w:tcW w:w="24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március</w:t>
            </w:r>
          </w:p>
        </w:tc>
        <w:tc>
          <w:tcPr>
            <w:tcW w:w="2871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Plózer Alexandra</w:t>
            </w:r>
          </w:p>
        </w:tc>
      </w:tr>
      <w:tr w:rsidR="009C5956" w:rsidRPr="008E3C4A" w:rsidTr="009C5956">
        <w:tc>
          <w:tcPr>
            <w:tcW w:w="39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Víz világnapi versenyek, rajzpályázatok</w:t>
            </w:r>
          </w:p>
        </w:tc>
        <w:tc>
          <w:tcPr>
            <w:tcW w:w="24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 xml:space="preserve">március </w:t>
            </w:r>
            <w:r w:rsidRPr="008E3C4A">
              <w:rPr>
                <w:rFonts w:eastAsia="Verdana"/>
                <w:lang w:eastAsia="hu-HU"/>
              </w:rPr>
              <w:t>18</w:t>
            </w:r>
            <w:r w:rsidRPr="008E3C4A">
              <w:rPr>
                <w:rFonts w:eastAsia="Verdana"/>
                <w:color w:val="000000"/>
                <w:lang w:eastAsia="hu-HU"/>
              </w:rPr>
              <w:t>.hete</w:t>
            </w:r>
          </w:p>
        </w:tc>
        <w:tc>
          <w:tcPr>
            <w:tcW w:w="2871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Horváth István Attiláné, Plózer Alexandra</w:t>
            </w:r>
          </w:p>
        </w:tc>
      </w:tr>
      <w:tr w:rsidR="009C5956" w:rsidRPr="008E3C4A" w:rsidTr="009C5956">
        <w:tc>
          <w:tcPr>
            <w:tcW w:w="39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Ökoszakkör</w:t>
            </w:r>
          </w:p>
        </w:tc>
        <w:tc>
          <w:tcPr>
            <w:tcW w:w="24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március 21.</w:t>
            </w:r>
          </w:p>
        </w:tc>
        <w:tc>
          <w:tcPr>
            <w:tcW w:w="2871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Plózer Alexandra</w:t>
            </w:r>
          </w:p>
        </w:tc>
      </w:tr>
      <w:tr w:rsidR="009C5956" w:rsidRPr="008E3C4A" w:rsidTr="009C5956">
        <w:tc>
          <w:tcPr>
            <w:tcW w:w="39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Digitális témahét</w:t>
            </w:r>
          </w:p>
        </w:tc>
        <w:tc>
          <w:tcPr>
            <w:tcW w:w="24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március 25 – 329.</w:t>
            </w:r>
          </w:p>
        </w:tc>
        <w:tc>
          <w:tcPr>
            <w:tcW w:w="2871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Nevelőtestület tagjai</w:t>
            </w:r>
          </w:p>
        </w:tc>
      </w:tr>
      <w:tr w:rsidR="009C5956" w:rsidRPr="008E3C4A" w:rsidTr="009C5956">
        <w:tc>
          <w:tcPr>
            <w:tcW w:w="39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Föld órája</w:t>
            </w:r>
          </w:p>
        </w:tc>
        <w:tc>
          <w:tcPr>
            <w:tcW w:w="24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március vége</w:t>
            </w:r>
          </w:p>
        </w:tc>
        <w:tc>
          <w:tcPr>
            <w:tcW w:w="2871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osztályfőnökök</w:t>
            </w:r>
          </w:p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</w:p>
        </w:tc>
      </w:tr>
      <w:tr w:rsidR="009C5956" w:rsidRPr="008E3C4A" w:rsidTr="009C5956">
        <w:trPr>
          <w:trHeight w:val="440"/>
        </w:trPr>
        <w:tc>
          <w:tcPr>
            <w:tcW w:w="39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 xml:space="preserve">Ökoszakkör, Zöld Dök </w:t>
            </w:r>
          </w:p>
        </w:tc>
        <w:tc>
          <w:tcPr>
            <w:tcW w:w="24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iCs/>
                <w:color w:val="000000"/>
                <w:lang w:eastAsia="hu-HU"/>
              </w:rPr>
            </w:pPr>
            <w:r w:rsidRPr="008E3C4A">
              <w:rPr>
                <w:rFonts w:eastAsia="Verdana"/>
                <w:iCs/>
                <w:color w:val="000000"/>
                <w:lang w:eastAsia="hu-HU"/>
              </w:rPr>
              <w:t>április 4.</w:t>
            </w:r>
          </w:p>
        </w:tc>
        <w:tc>
          <w:tcPr>
            <w:tcW w:w="2871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Plózer Alexandra</w:t>
            </w:r>
          </w:p>
        </w:tc>
      </w:tr>
      <w:tr w:rsidR="009C5956" w:rsidRPr="008E3C4A" w:rsidTr="009C5956">
        <w:trPr>
          <w:trHeight w:val="440"/>
        </w:trPr>
        <w:tc>
          <w:tcPr>
            <w:tcW w:w="3960" w:type="dxa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Ökoszakkör</w:t>
            </w:r>
          </w:p>
        </w:tc>
        <w:tc>
          <w:tcPr>
            <w:tcW w:w="24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április 18.</w:t>
            </w:r>
          </w:p>
        </w:tc>
        <w:tc>
          <w:tcPr>
            <w:tcW w:w="2871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Plózer Alexandra</w:t>
            </w:r>
          </w:p>
        </w:tc>
      </w:tr>
      <w:tr w:rsidR="009C5956" w:rsidRPr="008E3C4A" w:rsidTr="009C5956">
        <w:trPr>
          <w:trHeight w:val="440"/>
        </w:trPr>
        <w:tc>
          <w:tcPr>
            <w:tcW w:w="3960" w:type="dxa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Fenntarthatósági témahét, Zöld Dök: Platán fűszerkert</w:t>
            </w:r>
          </w:p>
        </w:tc>
        <w:tc>
          <w:tcPr>
            <w:tcW w:w="24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április 22 - 26.</w:t>
            </w:r>
          </w:p>
        </w:tc>
        <w:tc>
          <w:tcPr>
            <w:tcW w:w="2871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Plózer Alexandra</w:t>
            </w:r>
          </w:p>
        </w:tc>
      </w:tr>
      <w:tr w:rsidR="009C5956" w:rsidRPr="008E3C4A" w:rsidTr="009C5956">
        <w:trPr>
          <w:trHeight w:val="440"/>
        </w:trPr>
        <w:tc>
          <w:tcPr>
            <w:tcW w:w="3960" w:type="dxa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Föld napja (iskolarádió)</w:t>
            </w:r>
          </w:p>
        </w:tc>
        <w:tc>
          <w:tcPr>
            <w:tcW w:w="24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április 22.</w:t>
            </w:r>
          </w:p>
        </w:tc>
        <w:tc>
          <w:tcPr>
            <w:tcW w:w="2871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Lakó Éva</w:t>
            </w:r>
          </w:p>
        </w:tc>
      </w:tr>
      <w:tr w:rsidR="009C5956" w:rsidRPr="008E3C4A" w:rsidTr="009C5956">
        <w:tc>
          <w:tcPr>
            <w:tcW w:w="39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Papírgyűjtés, elektronikai hulladékgyűjtés</w:t>
            </w:r>
          </w:p>
        </w:tc>
        <w:tc>
          <w:tcPr>
            <w:tcW w:w="24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április 2</w:t>
            </w:r>
            <w:r w:rsidRPr="008E3C4A">
              <w:rPr>
                <w:rFonts w:eastAsia="Verdana"/>
                <w:lang w:eastAsia="hu-HU"/>
              </w:rPr>
              <w:t>6.</w:t>
            </w:r>
          </w:p>
        </w:tc>
        <w:tc>
          <w:tcPr>
            <w:tcW w:w="2871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Plózer Alexandra</w:t>
            </w:r>
          </w:p>
        </w:tc>
      </w:tr>
      <w:tr w:rsidR="009C5956" w:rsidRPr="008E3C4A" w:rsidTr="009C5956">
        <w:tc>
          <w:tcPr>
            <w:tcW w:w="39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Ökoszakkör, Zöld Dök</w:t>
            </w:r>
          </w:p>
        </w:tc>
        <w:tc>
          <w:tcPr>
            <w:tcW w:w="24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május 2.</w:t>
            </w:r>
          </w:p>
        </w:tc>
        <w:tc>
          <w:tcPr>
            <w:tcW w:w="2871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Plózer Alexandra</w:t>
            </w:r>
          </w:p>
        </w:tc>
      </w:tr>
      <w:tr w:rsidR="009C5956" w:rsidRPr="008E3C4A" w:rsidTr="009C5956">
        <w:tc>
          <w:tcPr>
            <w:tcW w:w="39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Madarak, fák napja (iskolarádió)</w:t>
            </w:r>
          </w:p>
        </w:tc>
        <w:tc>
          <w:tcPr>
            <w:tcW w:w="24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 xml:space="preserve">május </w:t>
            </w:r>
            <w:r w:rsidRPr="008E3C4A">
              <w:rPr>
                <w:rFonts w:eastAsia="Verdana"/>
                <w:lang w:eastAsia="hu-HU"/>
              </w:rPr>
              <w:t>10</w:t>
            </w:r>
            <w:r w:rsidRPr="008E3C4A">
              <w:rPr>
                <w:rFonts w:eastAsia="Verdana"/>
                <w:color w:val="000000"/>
                <w:lang w:eastAsia="hu-HU"/>
              </w:rPr>
              <w:t>.</w:t>
            </w:r>
          </w:p>
        </w:tc>
        <w:tc>
          <w:tcPr>
            <w:tcW w:w="2871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Lakó Éva</w:t>
            </w:r>
          </w:p>
        </w:tc>
      </w:tr>
      <w:tr w:rsidR="009C5956" w:rsidRPr="008E3C4A" w:rsidTr="009C5956">
        <w:tc>
          <w:tcPr>
            <w:tcW w:w="39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Te szedd! önkéntes szemétszedési akció</w:t>
            </w:r>
          </w:p>
        </w:tc>
        <w:tc>
          <w:tcPr>
            <w:tcW w:w="24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május</w:t>
            </w:r>
          </w:p>
        </w:tc>
        <w:tc>
          <w:tcPr>
            <w:tcW w:w="2871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Plózer Alexandra</w:t>
            </w:r>
          </w:p>
        </w:tc>
      </w:tr>
      <w:tr w:rsidR="009C5956" w:rsidRPr="008E3C4A" w:rsidTr="009C5956">
        <w:tc>
          <w:tcPr>
            <w:tcW w:w="39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Ökoszakkör</w:t>
            </w:r>
          </w:p>
        </w:tc>
        <w:tc>
          <w:tcPr>
            <w:tcW w:w="24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május 16.</w:t>
            </w:r>
          </w:p>
        </w:tc>
        <w:tc>
          <w:tcPr>
            <w:tcW w:w="2871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Plózer Alexandra</w:t>
            </w:r>
          </w:p>
        </w:tc>
      </w:tr>
      <w:tr w:rsidR="009C5956" w:rsidRPr="008E3C4A" w:rsidTr="009C5956">
        <w:tc>
          <w:tcPr>
            <w:tcW w:w="39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Vadvirág hét</w:t>
            </w:r>
          </w:p>
        </w:tc>
        <w:tc>
          <w:tcPr>
            <w:tcW w:w="24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június 3 – 7.</w:t>
            </w:r>
          </w:p>
        </w:tc>
        <w:tc>
          <w:tcPr>
            <w:tcW w:w="2871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Farkasné Preszter Szilvia, Beinschróth Klára</w:t>
            </w:r>
          </w:p>
        </w:tc>
      </w:tr>
      <w:tr w:rsidR="009C5956" w:rsidRPr="008E3C4A" w:rsidTr="009C5956">
        <w:tc>
          <w:tcPr>
            <w:tcW w:w="3960" w:type="dxa"/>
            <w:vAlign w:val="center"/>
          </w:tcPr>
          <w:p w:rsidR="009C5956" w:rsidRPr="008E3C4A" w:rsidRDefault="009C5956" w:rsidP="00A460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Egészségvédelmi nap</w:t>
            </w:r>
          </w:p>
        </w:tc>
        <w:tc>
          <w:tcPr>
            <w:tcW w:w="2460" w:type="dxa"/>
            <w:vAlign w:val="center"/>
          </w:tcPr>
          <w:p w:rsidR="009C5956" w:rsidRPr="008E3C4A" w:rsidRDefault="009C5956" w:rsidP="00A460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június 7.</w:t>
            </w:r>
          </w:p>
        </w:tc>
        <w:tc>
          <w:tcPr>
            <w:tcW w:w="2871" w:type="dxa"/>
            <w:vAlign w:val="center"/>
          </w:tcPr>
          <w:p w:rsidR="009C5956" w:rsidRPr="008E3C4A" w:rsidRDefault="009C5956" w:rsidP="00A460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Sallay Orsolya, Plózer Alexandra, Pittnerné Zámbó Zita</w:t>
            </w:r>
          </w:p>
        </w:tc>
      </w:tr>
      <w:tr w:rsidR="009C5956" w:rsidRPr="008E3C4A" w:rsidTr="009C5956">
        <w:tc>
          <w:tcPr>
            <w:tcW w:w="39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Gyermeknap</w:t>
            </w:r>
          </w:p>
        </w:tc>
        <w:tc>
          <w:tcPr>
            <w:tcW w:w="24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június19.</w:t>
            </w:r>
          </w:p>
        </w:tc>
        <w:tc>
          <w:tcPr>
            <w:tcW w:w="2871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DÖK</w:t>
            </w:r>
          </w:p>
        </w:tc>
      </w:tr>
      <w:tr w:rsidR="009C5956" w:rsidRPr="008E3C4A" w:rsidTr="009C5956">
        <w:tc>
          <w:tcPr>
            <w:tcW w:w="39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Osztálykirándulások</w:t>
            </w:r>
          </w:p>
        </w:tc>
        <w:tc>
          <w:tcPr>
            <w:tcW w:w="24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lang w:eastAsia="hu-HU"/>
              </w:rPr>
              <w:t>június</w:t>
            </w:r>
          </w:p>
        </w:tc>
        <w:tc>
          <w:tcPr>
            <w:tcW w:w="2871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osztályfőnökök</w:t>
            </w:r>
          </w:p>
        </w:tc>
      </w:tr>
      <w:tr w:rsidR="009C5956" w:rsidRPr="008E3C4A" w:rsidTr="009C5956">
        <w:tc>
          <w:tcPr>
            <w:tcW w:w="3960" w:type="dxa"/>
            <w:vAlign w:val="center"/>
          </w:tcPr>
          <w:p w:rsidR="009C5956" w:rsidRPr="008E3C4A" w:rsidRDefault="009C5956" w:rsidP="00A460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Tisztaságverseny év végi eredményhirdetése</w:t>
            </w:r>
          </w:p>
        </w:tc>
        <w:tc>
          <w:tcPr>
            <w:tcW w:w="2460" w:type="dxa"/>
            <w:vAlign w:val="center"/>
          </w:tcPr>
          <w:p w:rsidR="009C5956" w:rsidRPr="008E3C4A" w:rsidRDefault="009C5956" w:rsidP="00A460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 xml:space="preserve">június </w:t>
            </w:r>
          </w:p>
        </w:tc>
        <w:tc>
          <w:tcPr>
            <w:tcW w:w="2871" w:type="dxa"/>
            <w:vAlign w:val="center"/>
          </w:tcPr>
          <w:p w:rsidR="009C5956" w:rsidRPr="008E3C4A" w:rsidRDefault="009C5956" w:rsidP="00A460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Beinschróth Klára</w:t>
            </w:r>
          </w:p>
        </w:tc>
      </w:tr>
      <w:tr w:rsidR="009C5956" w:rsidRPr="008E3C4A" w:rsidTr="009C5956">
        <w:tc>
          <w:tcPr>
            <w:tcW w:w="39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Öko munkacsoport éves beszámolója</w:t>
            </w:r>
          </w:p>
        </w:tc>
        <w:tc>
          <w:tcPr>
            <w:tcW w:w="24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 xml:space="preserve">június </w:t>
            </w:r>
          </w:p>
        </w:tc>
        <w:tc>
          <w:tcPr>
            <w:tcW w:w="2871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Plózer Alexandra</w:t>
            </w:r>
          </w:p>
        </w:tc>
      </w:tr>
      <w:tr w:rsidR="009C5956" w:rsidRPr="008E3C4A" w:rsidTr="009C5956">
        <w:tc>
          <w:tcPr>
            <w:tcW w:w="3960" w:type="dxa"/>
            <w:vAlign w:val="center"/>
          </w:tcPr>
          <w:p w:rsidR="009C5956" w:rsidRPr="008E3C4A" w:rsidRDefault="009C5956" w:rsidP="008E3C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40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Nyári napközis tábor</w:t>
            </w:r>
          </w:p>
        </w:tc>
        <w:tc>
          <w:tcPr>
            <w:tcW w:w="2460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június 24 – 28.</w:t>
            </w:r>
          </w:p>
        </w:tc>
        <w:tc>
          <w:tcPr>
            <w:tcW w:w="2871" w:type="dxa"/>
            <w:vAlign w:val="center"/>
          </w:tcPr>
          <w:p w:rsidR="009C5956" w:rsidRPr="008E3C4A" w:rsidRDefault="009C5956" w:rsidP="009C59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76" w:lineRule="auto"/>
              <w:ind w:firstLine="0"/>
              <w:rPr>
                <w:rFonts w:eastAsia="Verdana"/>
                <w:color w:val="000000"/>
                <w:lang w:eastAsia="hu-HU"/>
              </w:rPr>
            </w:pPr>
            <w:r w:rsidRPr="008E3C4A">
              <w:rPr>
                <w:rFonts w:eastAsia="Verdana"/>
                <w:color w:val="000000"/>
                <w:lang w:eastAsia="hu-HU"/>
              </w:rPr>
              <w:t>Horváth Istvánné</w:t>
            </w:r>
          </w:p>
        </w:tc>
      </w:tr>
    </w:tbl>
    <w:p w:rsidR="009C5956" w:rsidRPr="008E3C4A" w:rsidRDefault="009C5956" w:rsidP="009C5956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firstLine="0"/>
        <w:rPr>
          <w:rFonts w:eastAsia="Times New Roman"/>
          <w:color w:val="000000"/>
          <w:lang w:eastAsia="hu-HU"/>
        </w:rPr>
      </w:pPr>
      <w:r w:rsidRPr="008E3C4A">
        <w:rPr>
          <w:rFonts w:eastAsia="Times New Roman"/>
          <w:color w:val="000000"/>
          <w:lang w:eastAsia="hu-HU"/>
        </w:rPr>
        <w:t xml:space="preserve">Kincsesbánya, 2023. </w:t>
      </w:r>
      <w:r w:rsidRPr="008E3C4A">
        <w:rPr>
          <w:rFonts w:eastAsia="Times New Roman"/>
          <w:lang w:eastAsia="hu-HU"/>
        </w:rPr>
        <w:t>augusztus 30.</w:t>
      </w:r>
    </w:p>
    <w:p w:rsidR="009C5956" w:rsidRPr="008E3C4A" w:rsidRDefault="009C5956" w:rsidP="00A4609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rPr>
          <w:rFonts w:eastAsia="Times New Roman"/>
          <w:color w:val="000000"/>
          <w:lang w:eastAsia="hu-HU"/>
        </w:rPr>
      </w:pPr>
      <w:r w:rsidRPr="008E3C4A">
        <w:rPr>
          <w:rFonts w:eastAsia="Times New Roman"/>
          <w:color w:val="000000"/>
          <w:lang w:eastAsia="hu-HU"/>
        </w:rPr>
        <w:t xml:space="preserve">                                                                          Plózer Alexandra </w:t>
      </w:r>
    </w:p>
    <w:p w:rsidR="009C5956" w:rsidRDefault="009C5956" w:rsidP="00AD30F8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firstLine="0"/>
        <w:rPr>
          <w:rFonts w:eastAsia="Times New Roman"/>
          <w:color w:val="000000"/>
          <w:lang w:eastAsia="hu-HU"/>
        </w:rPr>
      </w:pPr>
      <w:r w:rsidRPr="008E3C4A">
        <w:rPr>
          <w:rFonts w:eastAsia="Times New Roman"/>
          <w:color w:val="000000"/>
          <w:lang w:eastAsia="hu-HU"/>
        </w:rPr>
        <w:t xml:space="preserve">                                                                             ÖMCs vezető</w:t>
      </w:r>
    </w:p>
    <w:p w:rsidR="00A97DCD" w:rsidRDefault="00A97DCD" w:rsidP="00AD30F8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firstLine="0"/>
        <w:rPr>
          <w:rFonts w:eastAsia="Times New Roman"/>
          <w:color w:val="000000"/>
          <w:lang w:eastAsia="hu-HU"/>
        </w:rPr>
      </w:pPr>
    </w:p>
    <w:p w:rsidR="00A97DCD" w:rsidRDefault="000D02A9" w:rsidP="000D02A9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firstLine="0"/>
        <w:jc w:val="center"/>
        <w:rPr>
          <w:rFonts w:eastAsia="Times New Roman"/>
          <w:color w:val="000000"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6247138" cy="7200900"/>
            <wp:effectExtent l="0" t="0" r="127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166" cy="720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2A9" w:rsidRDefault="000D02A9" w:rsidP="000D02A9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firstLine="0"/>
        <w:jc w:val="center"/>
        <w:rPr>
          <w:rFonts w:eastAsia="Times New Roman"/>
          <w:color w:val="000000"/>
          <w:lang w:eastAsia="hu-HU"/>
        </w:rPr>
      </w:pPr>
    </w:p>
    <w:p w:rsidR="000D02A9" w:rsidRDefault="000D02A9" w:rsidP="000D02A9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firstLine="0"/>
        <w:jc w:val="center"/>
        <w:rPr>
          <w:rFonts w:eastAsia="Times New Roman"/>
          <w:color w:val="000000"/>
          <w:lang w:eastAsia="hu-HU"/>
        </w:rPr>
      </w:pPr>
    </w:p>
    <w:p w:rsidR="000D02A9" w:rsidRDefault="000D02A9" w:rsidP="000D02A9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firstLine="0"/>
        <w:jc w:val="center"/>
        <w:rPr>
          <w:rFonts w:eastAsia="Times New Roman"/>
          <w:color w:val="000000"/>
          <w:lang w:eastAsia="hu-HU"/>
        </w:rPr>
      </w:pPr>
    </w:p>
    <w:p w:rsidR="000D02A9" w:rsidRDefault="000D02A9" w:rsidP="000D02A9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firstLine="0"/>
        <w:jc w:val="center"/>
        <w:rPr>
          <w:rFonts w:eastAsia="Times New Roman"/>
          <w:color w:val="000000"/>
          <w:lang w:eastAsia="hu-HU"/>
        </w:rPr>
      </w:pPr>
    </w:p>
    <w:p w:rsidR="000D02A9" w:rsidRDefault="000D02A9" w:rsidP="000D02A9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firstLine="0"/>
        <w:jc w:val="center"/>
        <w:rPr>
          <w:rFonts w:eastAsia="Times New Roman"/>
          <w:color w:val="000000"/>
          <w:lang w:eastAsia="hu-HU"/>
        </w:rPr>
      </w:pPr>
    </w:p>
    <w:p w:rsidR="000D02A9" w:rsidRDefault="000D02A9" w:rsidP="000D02A9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firstLine="0"/>
        <w:jc w:val="center"/>
        <w:rPr>
          <w:rFonts w:eastAsia="Times New Roman"/>
          <w:color w:val="000000"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6234391" cy="7915275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364" cy="792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2A9" w:rsidRDefault="000D02A9" w:rsidP="000D02A9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firstLine="0"/>
        <w:jc w:val="center"/>
        <w:rPr>
          <w:rFonts w:eastAsia="Times New Roman"/>
          <w:color w:val="000000"/>
          <w:lang w:eastAsia="hu-HU"/>
        </w:rPr>
      </w:pPr>
    </w:p>
    <w:p w:rsidR="000D02A9" w:rsidRDefault="000D02A9" w:rsidP="000D02A9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firstLine="0"/>
        <w:jc w:val="center"/>
        <w:rPr>
          <w:rFonts w:eastAsia="Times New Roman"/>
          <w:color w:val="000000"/>
          <w:lang w:eastAsia="hu-HU"/>
        </w:rPr>
      </w:pPr>
    </w:p>
    <w:p w:rsidR="000D02A9" w:rsidRDefault="000D02A9" w:rsidP="000D02A9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firstLine="0"/>
        <w:jc w:val="center"/>
        <w:rPr>
          <w:rFonts w:eastAsia="Times New Roman"/>
          <w:color w:val="000000"/>
          <w:lang w:eastAsia="hu-HU"/>
        </w:rPr>
      </w:pPr>
    </w:p>
    <w:p w:rsidR="000D02A9" w:rsidRDefault="000D02A9" w:rsidP="000D02A9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firstLine="0"/>
        <w:jc w:val="center"/>
        <w:rPr>
          <w:rFonts w:eastAsia="Times New Roman"/>
          <w:color w:val="000000"/>
          <w:lang w:eastAsia="hu-HU"/>
        </w:rPr>
      </w:pPr>
    </w:p>
    <w:p w:rsidR="000D02A9" w:rsidRDefault="000D02A9" w:rsidP="000D02A9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firstLine="0"/>
        <w:jc w:val="center"/>
        <w:rPr>
          <w:rFonts w:eastAsia="Times New Roman"/>
          <w:color w:val="000000"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5861170" cy="8020050"/>
            <wp:effectExtent l="0" t="0" r="635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443" cy="802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2A9" w:rsidRDefault="000D02A9" w:rsidP="000D02A9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firstLine="0"/>
        <w:jc w:val="center"/>
        <w:rPr>
          <w:rFonts w:eastAsia="Times New Roman"/>
          <w:color w:val="000000"/>
          <w:lang w:eastAsia="hu-HU"/>
        </w:rPr>
      </w:pPr>
    </w:p>
    <w:p w:rsidR="000D02A9" w:rsidRDefault="000D02A9" w:rsidP="000D02A9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firstLine="0"/>
        <w:jc w:val="center"/>
        <w:rPr>
          <w:rFonts w:eastAsia="Times New Roman"/>
          <w:color w:val="000000"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5925097" cy="8391525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44" cy="839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2A9" w:rsidRDefault="000D02A9" w:rsidP="000D02A9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firstLine="0"/>
        <w:jc w:val="center"/>
        <w:rPr>
          <w:rFonts w:eastAsia="Times New Roman"/>
          <w:color w:val="000000"/>
          <w:lang w:eastAsia="hu-HU"/>
        </w:rPr>
      </w:pPr>
    </w:p>
    <w:p w:rsidR="000D02A9" w:rsidRDefault="000D02A9" w:rsidP="000D02A9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firstLine="0"/>
        <w:jc w:val="center"/>
        <w:rPr>
          <w:rFonts w:eastAsia="Times New Roman"/>
          <w:color w:val="000000"/>
          <w:lang w:eastAsia="hu-HU"/>
        </w:rPr>
      </w:pPr>
    </w:p>
    <w:p w:rsidR="000D02A9" w:rsidRDefault="000D02A9" w:rsidP="000D02A9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firstLine="0"/>
        <w:jc w:val="center"/>
        <w:rPr>
          <w:rFonts w:eastAsia="Times New Roman"/>
          <w:color w:val="000000"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5920299" cy="7934325"/>
            <wp:effectExtent l="0" t="0" r="4445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121" cy="793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2A9" w:rsidRDefault="000D02A9" w:rsidP="000D02A9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firstLine="0"/>
        <w:jc w:val="center"/>
        <w:rPr>
          <w:rFonts w:eastAsia="Times New Roman"/>
          <w:color w:val="000000"/>
          <w:lang w:eastAsia="hu-HU"/>
        </w:rPr>
      </w:pPr>
    </w:p>
    <w:p w:rsidR="000D02A9" w:rsidRDefault="000D02A9" w:rsidP="000D02A9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firstLine="0"/>
        <w:jc w:val="center"/>
        <w:rPr>
          <w:rFonts w:eastAsia="Times New Roman"/>
          <w:color w:val="000000"/>
          <w:lang w:eastAsia="hu-HU"/>
        </w:rPr>
      </w:pPr>
    </w:p>
    <w:p w:rsidR="000D02A9" w:rsidRPr="00AD30F8" w:rsidRDefault="000D02A9" w:rsidP="000D02A9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firstLine="0"/>
        <w:jc w:val="center"/>
        <w:rPr>
          <w:rFonts w:eastAsia="Times New Roman"/>
          <w:color w:val="000000"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6058583" cy="7820025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693" cy="782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02A9" w:rsidRPr="00AD30F8" w:rsidSect="00E858F0">
      <w:footerReference w:type="default" r:id="rId16"/>
      <w:pgSz w:w="11906" w:h="16838"/>
      <w:pgMar w:top="1276" w:right="1417" w:bottom="1418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3738" w:rsidRDefault="00173738" w:rsidP="00E858F0">
      <w:pPr>
        <w:spacing w:line="240" w:lineRule="auto"/>
      </w:pPr>
      <w:r>
        <w:separator/>
      </w:r>
    </w:p>
  </w:endnote>
  <w:endnote w:type="continuationSeparator" w:id="0">
    <w:p w:rsidR="00173738" w:rsidRDefault="00173738" w:rsidP="00E858F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91478461"/>
      <w:docPartObj>
        <w:docPartGallery w:val="Page Numbers (Bottom of Page)"/>
        <w:docPartUnique/>
      </w:docPartObj>
    </w:sdtPr>
    <w:sdtEndPr/>
    <w:sdtContent>
      <w:p w:rsidR="00173738" w:rsidRDefault="00173738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7119">
          <w:rPr>
            <w:noProof/>
          </w:rPr>
          <w:t>21</w:t>
        </w:r>
        <w:r>
          <w:fldChar w:fldCharType="end"/>
        </w:r>
      </w:p>
    </w:sdtContent>
  </w:sdt>
  <w:p w:rsidR="00173738" w:rsidRDefault="00173738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3738" w:rsidRDefault="00173738" w:rsidP="00E858F0">
      <w:pPr>
        <w:spacing w:line="240" w:lineRule="auto"/>
      </w:pPr>
      <w:r>
        <w:separator/>
      </w:r>
    </w:p>
  </w:footnote>
  <w:footnote w:type="continuationSeparator" w:id="0">
    <w:p w:rsidR="00173738" w:rsidRDefault="00173738" w:rsidP="00E858F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C1682E96"/>
    <w:lvl w:ilvl="0">
      <w:start w:val="1"/>
      <w:numFmt w:val="bullet"/>
      <w:pStyle w:val="Felsorol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9F71BD"/>
    <w:multiLevelType w:val="hybridMultilevel"/>
    <w:tmpl w:val="A7BC721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E0009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23445F8"/>
    <w:multiLevelType w:val="hybridMultilevel"/>
    <w:tmpl w:val="09600A6E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FD2122"/>
    <w:multiLevelType w:val="hybridMultilevel"/>
    <w:tmpl w:val="9B164A9A"/>
    <w:lvl w:ilvl="0" w:tplc="AABA262E">
      <w:start w:val="1"/>
      <w:numFmt w:val="bullet"/>
      <w:lvlText w:val=""/>
      <w:lvlJc w:val="left"/>
      <w:pPr>
        <w:tabs>
          <w:tab w:val="num" w:pos="2345"/>
        </w:tabs>
        <w:ind w:left="2268" w:hanging="283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652B85"/>
    <w:multiLevelType w:val="hybridMultilevel"/>
    <w:tmpl w:val="9B7A3B7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8771EB"/>
    <w:multiLevelType w:val="hybridMultilevel"/>
    <w:tmpl w:val="41CA6166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600F57"/>
    <w:multiLevelType w:val="hybridMultilevel"/>
    <w:tmpl w:val="79648494"/>
    <w:lvl w:ilvl="0" w:tplc="7EDAD4EE">
      <w:start w:val="1"/>
      <w:numFmt w:val="bullet"/>
      <w:lvlText w:val=""/>
      <w:lvlJc w:val="left"/>
      <w:pPr>
        <w:tabs>
          <w:tab w:val="num" w:pos="2345"/>
        </w:tabs>
        <w:ind w:left="2268" w:hanging="283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F2614F"/>
    <w:multiLevelType w:val="hybridMultilevel"/>
    <w:tmpl w:val="BBE25B3A"/>
    <w:lvl w:ilvl="0" w:tplc="7EDAD4EE">
      <w:start w:val="1"/>
      <w:numFmt w:val="bullet"/>
      <w:lvlText w:val=""/>
      <w:lvlJc w:val="left"/>
      <w:pPr>
        <w:tabs>
          <w:tab w:val="num" w:pos="2345"/>
        </w:tabs>
        <w:ind w:left="2268" w:hanging="283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6E7FF0"/>
    <w:multiLevelType w:val="hybridMultilevel"/>
    <w:tmpl w:val="09544928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F66C05"/>
    <w:multiLevelType w:val="hybridMultilevel"/>
    <w:tmpl w:val="700E28FC"/>
    <w:lvl w:ilvl="0" w:tplc="040E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1E1C40F2"/>
    <w:multiLevelType w:val="hybridMultilevel"/>
    <w:tmpl w:val="B0D0A66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805490"/>
    <w:multiLevelType w:val="hybridMultilevel"/>
    <w:tmpl w:val="DBAE4CA0"/>
    <w:lvl w:ilvl="0" w:tplc="7EDAD4EE">
      <w:start w:val="1"/>
      <w:numFmt w:val="bullet"/>
      <w:lvlText w:val=""/>
      <w:lvlJc w:val="left"/>
      <w:pPr>
        <w:tabs>
          <w:tab w:val="num" w:pos="2345"/>
        </w:tabs>
        <w:ind w:left="2268" w:hanging="283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BC0DA5"/>
    <w:multiLevelType w:val="hybridMultilevel"/>
    <w:tmpl w:val="6E04EEF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7B3A9E"/>
    <w:multiLevelType w:val="hybridMultilevel"/>
    <w:tmpl w:val="F9F616B4"/>
    <w:lvl w:ilvl="0" w:tplc="040E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30D52277"/>
    <w:multiLevelType w:val="hybridMultilevel"/>
    <w:tmpl w:val="FC363680"/>
    <w:lvl w:ilvl="0" w:tplc="040E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" w15:restartNumberingAfterBreak="0">
    <w:nsid w:val="31112426"/>
    <w:multiLevelType w:val="hybridMultilevel"/>
    <w:tmpl w:val="1AA0E398"/>
    <w:lvl w:ilvl="0" w:tplc="7EDAD4EE">
      <w:start w:val="1"/>
      <w:numFmt w:val="bullet"/>
      <w:lvlText w:val=""/>
      <w:lvlJc w:val="left"/>
      <w:pPr>
        <w:tabs>
          <w:tab w:val="num" w:pos="2345"/>
        </w:tabs>
        <w:ind w:left="2268" w:hanging="283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813A20"/>
    <w:multiLevelType w:val="hybridMultilevel"/>
    <w:tmpl w:val="27766182"/>
    <w:lvl w:ilvl="0" w:tplc="040E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3AEA6D8C"/>
    <w:multiLevelType w:val="hybridMultilevel"/>
    <w:tmpl w:val="A558A03C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851930"/>
    <w:multiLevelType w:val="hybridMultilevel"/>
    <w:tmpl w:val="06DA2444"/>
    <w:lvl w:ilvl="0" w:tplc="040E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3E4E030B"/>
    <w:multiLevelType w:val="hybridMultilevel"/>
    <w:tmpl w:val="BEA8EA38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236D62"/>
    <w:multiLevelType w:val="hybridMultilevel"/>
    <w:tmpl w:val="50E2866A"/>
    <w:lvl w:ilvl="0" w:tplc="040E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1" w15:restartNumberingAfterBreak="0">
    <w:nsid w:val="480F2D22"/>
    <w:multiLevelType w:val="multilevel"/>
    <w:tmpl w:val="6F94221C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3"/>
      <w:numFmt w:val="decimal"/>
      <w:lvlText w:val="%2."/>
      <w:lvlJc w:val="left"/>
      <w:pPr>
        <w:ind w:left="1515" w:hanging="435"/>
      </w:pPr>
      <w:rPr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22" w15:restartNumberingAfterBreak="0">
    <w:nsid w:val="4DAE4AD5"/>
    <w:multiLevelType w:val="hybridMultilevel"/>
    <w:tmpl w:val="283CD76E"/>
    <w:lvl w:ilvl="0" w:tplc="7EDAD4EE">
      <w:start w:val="1"/>
      <w:numFmt w:val="bullet"/>
      <w:lvlText w:val=""/>
      <w:lvlJc w:val="left"/>
      <w:pPr>
        <w:tabs>
          <w:tab w:val="num" w:pos="2345"/>
        </w:tabs>
        <w:ind w:left="2268" w:hanging="283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1F382C"/>
    <w:multiLevelType w:val="hybridMultilevel"/>
    <w:tmpl w:val="FB881978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C463E0"/>
    <w:multiLevelType w:val="hybridMultilevel"/>
    <w:tmpl w:val="8E3ABEAE"/>
    <w:lvl w:ilvl="0" w:tplc="405C894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50A2249F"/>
    <w:multiLevelType w:val="hybridMultilevel"/>
    <w:tmpl w:val="2DF8F344"/>
    <w:lvl w:ilvl="0" w:tplc="040E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50F1705E"/>
    <w:multiLevelType w:val="hybridMultilevel"/>
    <w:tmpl w:val="3A90180C"/>
    <w:lvl w:ilvl="0" w:tplc="4F70E492">
      <w:start w:val="2"/>
      <w:numFmt w:val="bullet"/>
      <w:lvlText w:val="-"/>
      <w:lvlJc w:val="left"/>
      <w:pPr>
        <w:ind w:left="1004" w:hanging="360"/>
      </w:p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 w15:restartNumberingAfterBreak="0">
    <w:nsid w:val="525B44B0"/>
    <w:multiLevelType w:val="hybridMultilevel"/>
    <w:tmpl w:val="B5F2765C"/>
    <w:lvl w:ilvl="0" w:tplc="040E0001">
      <w:start w:val="1"/>
      <w:numFmt w:val="bullet"/>
      <w:lvlText w:val=""/>
      <w:lvlJc w:val="left"/>
      <w:pPr>
        <w:ind w:left="88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60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2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4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76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48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0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2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648" w:hanging="360"/>
      </w:pPr>
      <w:rPr>
        <w:rFonts w:ascii="Wingdings" w:hAnsi="Wingdings" w:hint="default"/>
      </w:rPr>
    </w:lvl>
  </w:abstractNum>
  <w:abstractNum w:abstractNumId="28" w15:restartNumberingAfterBreak="0">
    <w:nsid w:val="52BA5DD9"/>
    <w:multiLevelType w:val="hybridMultilevel"/>
    <w:tmpl w:val="37C0375C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473FA9"/>
    <w:multiLevelType w:val="hybridMultilevel"/>
    <w:tmpl w:val="FB0A6CC0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971BA2"/>
    <w:multiLevelType w:val="hybridMultilevel"/>
    <w:tmpl w:val="745212C0"/>
    <w:lvl w:ilvl="0" w:tplc="040E000B">
      <w:start w:val="1"/>
      <w:numFmt w:val="bullet"/>
      <w:lvlText w:val=""/>
      <w:lvlJc w:val="left"/>
      <w:pPr>
        <w:ind w:left="1245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31" w15:restartNumberingAfterBreak="0">
    <w:nsid w:val="5F296B0A"/>
    <w:multiLevelType w:val="hybridMultilevel"/>
    <w:tmpl w:val="57A0041E"/>
    <w:lvl w:ilvl="0" w:tplc="7EDAD4EE">
      <w:start w:val="1"/>
      <w:numFmt w:val="bullet"/>
      <w:lvlText w:val=""/>
      <w:lvlJc w:val="left"/>
      <w:pPr>
        <w:tabs>
          <w:tab w:val="num" w:pos="2345"/>
        </w:tabs>
        <w:ind w:left="2268" w:hanging="283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661F8A"/>
    <w:multiLevelType w:val="hybridMultilevel"/>
    <w:tmpl w:val="0016B2B6"/>
    <w:lvl w:ilvl="0" w:tplc="C9F8A4B4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 w15:restartNumberingAfterBreak="0">
    <w:nsid w:val="5FFF0D21"/>
    <w:multiLevelType w:val="hybridMultilevel"/>
    <w:tmpl w:val="D30E7014"/>
    <w:lvl w:ilvl="0" w:tplc="4F70E492">
      <w:start w:val="2"/>
      <w:numFmt w:val="bullet"/>
      <w:lvlText w:val="-"/>
      <w:lvlJc w:val="left"/>
      <w:pPr>
        <w:tabs>
          <w:tab w:val="num" w:pos="1211"/>
        </w:tabs>
        <w:ind w:left="1134" w:hanging="283"/>
      </w:p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11AE30C">
      <w:start w:val="2"/>
      <w:numFmt w:val="bullet"/>
      <w:lvlText w:val="-"/>
      <w:lvlJc w:val="left"/>
      <w:pPr>
        <w:tabs>
          <w:tab w:val="num" w:pos="1494"/>
        </w:tabs>
        <w:ind w:left="1418" w:hanging="284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0C35BEA"/>
    <w:multiLevelType w:val="hybridMultilevel"/>
    <w:tmpl w:val="B1A6A5A2"/>
    <w:lvl w:ilvl="0" w:tplc="040E0017">
      <w:start w:val="1"/>
      <w:numFmt w:val="lowerLetter"/>
      <w:lvlText w:val="%1)"/>
      <w:lvlJc w:val="left"/>
      <w:pPr>
        <w:tabs>
          <w:tab w:val="num" w:pos="1211"/>
        </w:tabs>
        <w:ind w:left="1134" w:hanging="283"/>
      </w:pPr>
      <w:rPr>
        <w:color w:val="auto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3755D55"/>
    <w:multiLevelType w:val="hybridMultilevel"/>
    <w:tmpl w:val="B3962DB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265EEE"/>
    <w:multiLevelType w:val="hybridMultilevel"/>
    <w:tmpl w:val="5406EDB4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0B0346"/>
    <w:multiLevelType w:val="hybridMultilevel"/>
    <w:tmpl w:val="8578C126"/>
    <w:lvl w:ilvl="0" w:tplc="040E0005">
      <w:start w:val="1"/>
      <w:numFmt w:val="bullet"/>
      <w:lvlText w:val=""/>
      <w:lvlJc w:val="left"/>
      <w:pPr>
        <w:ind w:left="2345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38" w15:restartNumberingAfterBreak="0">
    <w:nsid w:val="71551DCC"/>
    <w:multiLevelType w:val="hybridMultilevel"/>
    <w:tmpl w:val="2C4CD924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A90905"/>
    <w:multiLevelType w:val="hybridMultilevel"/>
    <w:tmpl w:val="874E3E42"/>
    <w:lvl w:ilvl="0" w:tplc="040E0001">
      <w:start w:val="1"/>
      <w:numFmt w:val="bullet"/>
      <w:lvlText w:val=""/>
      <w:lvlJc w:val="left"/>
      <w:pPr>
        <w:ind w:left="888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60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2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4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76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48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0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2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648" w:hanging="360"/>
      </w:pPr>
      <w:rPr>
        <w:rFonts w:ascii="Wingdings" w:hAnsi="Wingdings" w:hint="default"/>
      </w:rPr>
    </w:lvl>
  </w:abstractNum>
  <w:abstractNum w:abstractNumId="40" w15:restartNumberingAfterBreak="0">
    <w:nsid w:val="73666580"/>
    <w:multiLevelType w:val="hybridMultilevel"/>
    <w:tmpl w:val="3844FDFA"/>
    <w:lvl w:ilvl="0" w:tplc="7EDAD4EE">
      <w:start w:val="1"/>
      <w:numFmt w:val="bullet"/>
      <w:lvlText w:val=""/>
      <w:lvlJc w:val="left"/>
      <w:pPr>
        <w:tabs>
          <w:tab w:val="num" w:pos="2345"/>
        </w:tabs>
        <w:ind w:left="2268" w:hanging="283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683EE8"/>
    <w:multiLevelType w:val="hybridMultilevel"/>
    <w:tmpl w:val="FF029520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382302"/>
    <w:multiLevelType w:val="hybridMultilevel"/>
    <w:tmpl w:val="571AF5E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6A85378"/>
    <w:multiLevelType w:val="hybridMultilevel"/>
    <w:tmpl w:val="F2F434B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481687"/>
    <w:multiLevelType w:val="hybridMultilevel"/>
    <w:tmpl w:val="EB863BD8"/>
    <w:lvl w:ilvl="0" w:tplc="7EDAD4EE">
      <w:start w:val="1"/>
      <w:numFmt w:val="bullet"/>
      <w:lvlText w:val=""/>
      <w:lvlJc w:val="left"/>
      <w:pPr>
        <w:tabs>
          <w:tab w:val="num" w:pos="2345"/>
        </w:tabs>
        <w:ind w:left="2268" w:hanging="283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D351EB2"/>
    <w:multiLevelType w:val="hybridMultilevel"/>
    <w:tmpl w:val="83909FDA"/>
    <w:lvl w:ilvl="0" w:tplc="7EDAD4EE">
      <w:start w:val="1"/>
      <w:numFmt w:val="bullet"/>
      <w:lvlText w:val=""/>
      <w:lvlJc w:val="left"/>
      <w:pPr>
        <w:tabs>
          <w:tab w:val="num" w:pos="2345"/>
        </w:tabs>
        <w:ind w:left="2268" w:hanging="283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F011106"/>
    <w:multiLevelType w:val="hybridMultilevel"/>
    <w:tmpl w:val="FD88E04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0961B2"/>
    <w:multiLevelType w:val="hybridMultilevel"/>
    <w:tmpl w:val="12E42870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2F0463"/>
    <w:multiLevelType w:val="hybridMultilevel"/>
    <w:tmpl w:val="E6F61F14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FED0093"/>
    <w:multiLevelType w:val="hybridMultilevel"/>
    <w:tmpl w:val="5E3EEC96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24"/>
  </w:num>
  <w:num w:numId="3">
    <w:abstractNumId w:val="26"/>
  </w:num>
  <w:num w:numId="4">
    <w:abstractNumId w:val="10"/>
  </w:num>
  <w:num w:numId="5">
    <w:abstractNumId w:val="23"/>
  </w:num>
  <w:num w:numId="6">
    <w:abstractNumId w:val="36"/>
  </w:num>
  <w:num w:numId="7">
    <w:abstractNumId w:val="4"/>
  </w:num>
  <w:num w:numId="8">
    <w:abstractNumId w:val="12"/>
  </w:num>
  <w:num w:numId="9">
    <w:abstractNumId w:val="14"/>
  </w:num>
  <w:num w:numId="10">
    <w:abstractNumId w:val="16"/>
  </w:num>
  <w:num w:numId="11">
    <w:abstractNumId w:val="13"/>
  </w:num>
  <w:num w:numId="12">
    <w:abstractNumId w:val="39"/>
  </w:num>
  <w:num w:numId="13">
    <w:abstractNumId w:val="46"/>
  </w:num>
  <w:num w:numId="14">
    <w:abstractNumId w:val="27"/>
  </w:num>
  <w:num w:numId="15">
    <w:abstractNumId w:val="18"/>
  </w:num>
  <w:num w:numId="16">
    <w:abstractNumId w:val="9"/>
  </w:num>
  <w:num w:numId="17">
    <w:abstractNumId w:val="25"/>
  </w:num>
  <w:num w:numId="18">
    <w:abstractNumId w:val="20"/>
  </w:num>
  <w:num w:numId="19">
    <w:abstractNumId w:val="0"/>
  </w:num>
  <w:num w:numId="20">
    <w:abstractNumId w:val="35"/>
  </w:num>
  <w:num w:numId="21">
    <w:abstractNumId w:val="3"/>
  </w:num>
  <w:num w:numId="22">
    <w:abstractNumId w:val="15"/>
  </w:num>
  <w:num w:numId="23">
    <w:abstractNumId w:val="31"/>
  </w:num>
  <w:num w:numId="24">
    <w:abstractNumId w:val="11"/>
  </w:num>
  <w:num w:numId="25">
    <w:abstractNumId w:val="40"/>
  </w:num>
  <w:num w:numId="26">
    <w:abstractNumId w:val="45"/>
  </w:num>
  <w:num w:numId="27">
    <w:abstractNumId w:val="44"/>
  </w:num>
  <w:num w:numId="28">
    <w:abstractNumId w:val="7"/>
  </w:num>
  <w:num w:numId="29">
    <w:abstractNumId w:val="6"/>
  </w:num>
  <w:num w:numId="30">
    <w:abstractNumId w:val="22"/>
  </w:num>
  <w:num w:numId="31">
    <w:abstractNumId w:val="37"/>
  </w:num>
  <w:num w:numId="32">
    <w:abstractNumId w:val="1"/>
    <w:lvlOverride w:ilvl="0"/>
    <w:lvlOverride w:ilvl="1"/>
    <w:lvlOverride w:ilvl="2"/>
    <w:lvlOverride w:ilvl="3">
      <w:startOverride w:val="1"/>
    </w:lvlOverride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4"/>
  </w:num>
  <w:num w:numId="34">
    <w:abstractNumId w:val="33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3"/>
  </w:num>
  <w:num w:numId="36">
    <w:abstractNumId w:val="47"/>
  </w:num>
  <w:num w:numId="37">
    <w:abstractNumId w:val="29"/>
  </w:num>
  <w:num w:numId="38">
    <w:abstractNumId w:val="8"/>
  </w:num>
  <w:num w:numId="39">
    <w:abstractNumId w:val="38"/>
  </w:num>
  <w:num w:numId="40">
    <w:abstractNumId w:val="41"/>
  </w:num>
  <w:num w:numId="41">
    <w:abstractNumId w:val="30"/>
  </w:num>
  <w:num w:numId="42">
    <w:abstractNumId w:val="48"/>
  </w:num>
  <w:num w:numId="43">
    <w:abstractNumId w:val="28"/>
  </w:num>
  <w:num w:numId="44">
    <w:abstractNumId w:val="17"/>
  </w:num>
  <w:num w:numId="45">
    <w:abstractNumId w:val="2"/>
  </w:num>
  <w:num w:numId="46">
    <w:abstractNumId w:val="42"/>
  </w:num>
  <w:num w:numId="47">
    <w:abstractNumId w:val="5"/>
  </w:num>
  <w:num w:numId="48">
    <w:abstractNumId w:val="49"/>
  </w:num>
  <w:num w:numId="49">
    <w:abstractNumId w:val="19"/>
  </w:num>
  <w:num w:numId="50">
    <w:abstractNumId w:val="2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Kovács Géza">
    <w15:presenceInfo w15:providerId="AD" w15:userId="S-1-5-21-2806796597-3678214818-2813479550-100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E4B"/>
    <w:rsid w:val="000D02A9"/>
    <w:rsid w:val="000D0504"/>
    <w:rsid w:val="00173738"/>
    <w:rsid w:val="00295CF2"/>
    <w:rsid w:val="002A7119"/>
    <w:rsid w:val="003139F9"/>
    <w:rsid w:val="003E727A"/>
    <w:rsid w:val="003F6E99"/>
    <w:rsid w:val="00432515"/>
    <w:rsid w:val="00432DF7"/>
    <w:rsid w:val="00452B16"/>
    <w:rsid w:val="004B2CB7"/>
    <w:rsid w:val="004C269C"/>
    <w:rsid w:val="0064193A"/>
    <w:rsid w:val="00663897"/>
    <w:rsid w:val="00664DFC"/>
    <w:rsid w:val="007978DA"/>
    <w:rsid w:val="007B2489"/>
    <w:rsid w:val="008072A0"/>
    <w:rsid w:val="008E3C4A"/>
    <w:rsid w:val="009C5956"/>
    <w:rsid w:val="009F5280"/>
    <w:rsid w:val="009F6546"/>
    <w:rsid w:val="00A4609C"/>
    <w:rsid w:val="00A92BC1"/>
    <w:rsid w:val="00A97DCD"/>
    <w:rsid w:val="00AC6E4B"/>
    <w:rsid w:val="00AD30F8"/>
    <w:rsid w:val="00B7590B"/>
    <w:rsid w:val="00B87746"/>
    <w:rsid w:val="00BE56EE"/>
    <w:rsid w:val="00C21B2D"/>
    <w:rsid w:val="00CB0CCB"/>
    <w:rsid w:val="00CD70CE"/>
    <w:rsid w:val="00DC1EC9"/>
    <w:rsid w:val="00DD2809"/>
    <w:rsid w:val="00E201B8"/>
    <w:rsid w:val="00E2135C"/>
    <w:rsid w:val="00E67A3A"/>
    <w:rsid w:val="00E858F0"/>
    <w:rsid w:val="00EA3E32"/>
    <w:rsid w:val="00F44B48"/>
    <w:rsid w:val="00F83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65005D-A14E-4B66-AAB5-ABF0339DB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AC6E4B"/>
    <w:pPr>
      <w:spacing w:after="0" w:line="360" w:lineRule="auto"/>
      <w:ind w:firstLine="284"/>
    </w:pPr>
    <w:rPr>
      <w:rFonts w:ascii="Times New Roman" w:hAnsi="Times New Roman" w:cs="Times New Roman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E67A3A"/>
    <w:pPr>
      <w:ind w:left="720"/>
      <w:contextualSpacing/>
    </w:pPr>
  </w:style>
  <w:style w:type="paragraph" w:styleId="NormlWeb">
    <w:name w:val="Normal (Web)"/>
    <w:basedOn w:val="Norml"/>
    <w:unhideWhenUsed/>
    <w:rsid w:val="00452B16"/>
    <w:pPr>
      <w:spacing w:before="100" w:beforeAutospacing="1" w:after="100" w:afterAutospacing="1" w:line="240" w:lineRule="auto"/>
      <w:ind w:firstLine="0"/>
    </w:pPr>
    <w:rPr>
      <w:rFonts w:eastAsia="Times New Roman"/>
      <w:lang w:eastAsia="hu-HU"/>
    </w:rPr>
  </w:style>
  <w:style w:type="table" w:styleId="Rcsostblzat">
    <w:name w:val="Table Grid"/>
    <w:basedOn w:val="Normltblzat"/>
    <w:uiPriority w:val="59"/>
    <w:rsid w:val="00452B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iemels">
    <w:name w:val="Emphasis"/>
    <w:basedOn w:val="Bekezdsalapbettpusa"/>
    <w:uiPriority w:val="20"/>
    <w:qFormat/>
    <w:rsid w:val="00452B16"/>
    <w:rPr>
      <w:i/>
      <w:iCs/>
    </w:rPr>
  </w:style>
  <w:style w:type="paragraph" w:customStyle="1" w:styleId="Default">
    <w:name w:val="Default"/>
    <w:rsid w:val="00CB0CC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hu-HU"/>
    </w:rPr>
  </w:style>
  <w:style w:type="paragraph" w:styleId="Szvegtrzs">
    <w:name w:val="Body Text"/>
    <w:basedOn w:val="Norml"/>
    <w:link w:val="SzvegtrzsChar"/>
    <w:rsid w:val="00CB0CCB"/>
    <w:pPr>
      <w:widowControl w:val="0"/>
      <w:suppressAutoHyphens/>
      <w:spacing w:after="120" w:line="240" w:lineRule="auto"/>
      <w:ind w:firstLine="0"/>
    </w:pPr>
    <w:rPr>
      <w:rFonts w:eastAsia="Arial Unicode MS" w:cs="Mangal"/>
      <w:kern w:val="1"/>
      <w:lang w:eastAsia="hi-IN" w:bidi="hi-IN"/>
    </w:rPr>
  </w:style>
  <w:style w:type="character" w:customStyle="1" w:styleId="SzvegtrzsChar">
    <w:name w:val="Szövegtörzs Char"/>
    <w:basedOn w:val="Bekezdsalapbettpusa"/>
    <w:link w:val="Szvegtrzs"/>
    <w:rsid w:val="00CB0CCB"/>
    <w:rPr>
      <w:rFonts w:ascii="Times New Roman" w:eastAsia="Arial Unicode MS" w:hAnsi="Times New Roman" w:cs="Mangal"/>
      <w:kern w:val="1"/>
      <w:sz w:val="24"/>
      <w:szCs w:val="24"/>
      <w:lang w:eastAsia="hi-IN" w:bidi="hi-IN"/>
    </w:rPr>
  </w:style>
  <w:style w:type="paragraph" w:styleId="Felsorols">
    <w:name w:val="List Bullet"/>
    <w:basedOn w:val="Norml"/>
    <w:uiPriority w:val="99"/>
    <w:unhideWhenUsed/>
    <w:rsid w:val="00CB0CCB"/>
    <w:pPr>
      <w:numPr>
        <w:numId w:val="19"/>
      </w:numPr>
      <w:contextualSpacing/>
    </w:pPr>
  </w:style>
  <w:style w:type="paragraph" w:styleId="Szvegtrzsbehzssal">
    <w:name w:val="Body Text Indent"/>
    <w:basedOn w:val="Norml"/>
    <w:link w:val="SzvegtrzsbehzssalChar"/>
    <w:uiPriority w:val="99"/>
    <w:semiHidden/>
    <w:unhideWhenUsed/>
    <w:rsid w:val="0064193A"/>
    <w:pPr>
      <w:spacing w:after="120"/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64193A"/>
    <w:rPr>
      <w:rFonts w:ascii="Times New Roman" w:hAnsi="Times New Roman" w:cs="Times New Roman"/>
      <w:sz w:val="24"/>
      <w:szCs w:val="24"/>
    </w:rPr>
  </w:style>
  <w:style w:type="paragraph" w:styleId="lfej">
    <w:name w:val="header"/>
    <w:basedOn w:val="Norml"/>
    <w:link w:val="lfejChar"/>
    <w:rsid w:val="0064193A"/>
    <w:pPr>
      <w:tabs>
        <w:tab w:val="center" w:pos="4536"/>
        <w:tab w:val="right" w:pos="9072"/>
      </w:tabs>
      <w:spacing w:line="240" w:lineRule="auto"/>
      <w:ind w:firstLine="0"/>
    </w:pPr>
    <w:rPr>
      <w:rFonts w:eastAsia="Times New Roman"/>
      <w:lang w:eastAsia="hu-HU"/>
    </w:rPr>
  </w:style>
  <w:style w:type="character" w:customStyle="1" w:styleId="lfejChar">
    <w:name w:val="Élőfej Char"/>
    <w:basedOn w:val="Bekezdsalapbettpusa"/>
    <w:link w:val="lfej"/>
    <w:rsid w:val="0064193A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rsid w:val="0064193A"/>
    <w:rPr>
      <w:color w:val="0563C1"/>
      <w:u w:val="single"/>
    </w:rPr>
  </w:style>
  <w:style w:type="paragraph" w:styleId="llb">
    <w:name w:val="footer"/>
    <w:basedOn w:val="Norml"/>
    <w:link w:val="llbChar"/>
    <w:uiPriority w:val="99"/>
    <w:unhideWhenUsed/>
    <w:rsid w:val="00E858F0"/>
    <w:pPr>
      <w:tabs>
        <w:tab w:val="center" w:pos="4536"/>
        <w:tab w:val="right" w:pos="9072"/>
      </w:tabs>
      <w:spacing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858F0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gyejoszolgalat@szocmor.hu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52</Pages>
  <Words>10582</Words>
  <Characters>73020</Characters>
  <Application>Microsoft Office Word</Application>
  <DocSecurity>0</DocSecurity>
  <Lines>608</Lines>
  <Paragraphs>166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Windows-felhasználó</cp:lastModifiedBy>
  <cp:revision>2</cp:revision>
  <dcterms:created xsi:type="dcterms:W3CDTF">2023-10-29T19:58:00Z</dcterms:created>
  <dcterms:modified xsi:type="dcterms:W3CDTF">2023-10-29T19:58:00Z</dcterms:modified>
</cp:coreProperties>
</file>